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footer2.xml" ContentType="application/vnd.openxmlformats-officedocument.wordprocessingml.footer+xml"/>
  <Override PartName="/word/header3.xml" ContentType="application/vnd.openxmlformats-officedocument.wordprocessingml.header+xml"/>
  <Override PartName="/word/diagrams/data20.xml" ContentType="application/vnd.openxmlformats-officedocument.drawingml.diagramData+xml"/>
  <Override PartName="/word/diagrams/drawing19.xml" ContentType="application/vnd.ms-office.drawingml.diagramDrawing+xml"/>
  <Override PartName="/word/diagrams/drawing18.xml" ContentType="application/vnd.ms-office.drawingml.diagramDrawing+xml"/>
  <Override PartName="/word/diagrams/data18.xml" ContentType="application/vnd.openxmlformats-officedocument.drawingml.diagramData+xml"/>
  <Override PartName="/word/diagrams/drawing17.xml" ContentType="application/vnd.ms-office.drawingml.diagramDrawing+xml"/>
  <Override PartName="/word/diagrams/data17.xml" ContentType="application/vnd.openxmlformats-officedocument.drawingml.diagramData+xml"/>
  <Override PartName="/word/diagrams/colors19.xml" ContentType="application/vnd.openxmlformats-officedocument.drawingml.diagramColors+xml"/>
  <Override PartName="/word/diagrams/quickStyle19.xml" ContentType="application/vnd.openxmlformats-officedocument.drawingml.diagramStyle+xml"/>
  <Override PartName="/word/diagrams/drawing15.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quickStyle12.xml" ContentType="application/vnd.openxmlformats-officedocument.drawingml.diagramStyle+xml"/>
  <Override PartName="/word/diagrams/layout18.xml" ContentType="application/vnd.openxmlformats-officedocument.drawingml.diagramLayout+xml"/>
  <Override PartName="/word/diagrams/colors12.xml" ContentType="application/vnd.openxmlformats-officedocument.drawingml.diagramColors+xml"/>
  <Override PartName="/word/diagrams/layout13.xml" ContentType="application/vnd.openxmlformats-officedocument.drawingml.diagramLayout+xml"/>
  <Override PartName="/word/diagrams/drawing8.xml" ContentType="application/vnd.ms-office.drawingml.diagramDrawing+xml"/>
  <Override PartName="/word/diagrams/layout19.xml" ContentType="application/vnd.openxmlformats-officedocument.drawingml.diagramLayout+xml"/>
  <Override PartName="/word/diagrams/colors13.xml" ContentType="application/vnd.openxmlformats-officedocument.drawingml.diagramColors+xml"/>
  <Override PartName="/word/diagrams/quickStyle13.xml" ContentType="application/vnd.openxmlformats-officedocument.drawingml.diagramStyle+xml"/>
  <Override PartName="/word/diagrams/data13.xml" ContentType="application/vnd.openxmlformats-officedocument.drawingml.diagramData+xml"/>
  <Override PartName="/word/diagrams/colors21.xml" ContentType="application/vnd.openxmlformats-officedocument.drawingml.diagramColors+xml"/>
  <Override PartName="/word/diagrams/quickStyle21.xml" ContentType="application/vnd.openxmlformats-officedocument.drawingml.diagramStyle+xml"/>
  <Override PartName="/word/diagrams/colors8.xml" ContentType="application/vnd.openxmlformats-officedocument.drawingml.diagramColors+xml"/>
  <Override PartName="/word/diagrams/layout12.xml" ContentType="application/vnd.openxmlformats-officedocument.drawingml.diagramLayout+xml"/>
  <Override PartName="/word/diagrams/drawing21.xml" ContentType="application/vnd.ms-office.drawingml.diagramDrawing+xml"/>
  <Override PartName="/word/diagrams/layout11.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13.xml" ContentType="application/vnd.ms-office.drawingml.diagramDrawing+xml"/>
  <Override PartName="/word/diagrams/quickStyle17.xml" ContentType="application/vnd.openxmlformats-officedocument.drawingml.diagramStyle+xml"/>
  <Override PartName="/word/diagrams/colors17.xml" ContentType="application/vnd.openxmlformats-officedocument.drawingml.diagramColors+xml"/>
  <Override PartName="/word/diagrams/data21.xml" ContentType="application/vnd.openxmlformats-officedocument.drawingml.diagramData+xml"/>
  <Override PartName="/word/diagrams/drawing12.xml" ContentType="application/vnd.ms-office.drawingml.diagramDrawing+xml"/>
  <Override PartName="/word/diagrams/data19.xml" ContentType="application/vnd.openxmlformats-officedocument.drawingml.diagramData+xml"/>
  <Override PartName="/word/diagrams/data14.xml" ContentType="application/vnd.openxmlformats-officedocument.drawingml.diagramData+xml"/>
  <Override PartName="/word/diagrams/data8.xml" ContentType="application/vnd.openxmlformats-officedocument.drawingml.diagramData+xml"/>
  <Override PartName="/word/diagrams/drawing11.xml" ContentType="application/vnd.ms-office.drawingml.diagramDrawing+xml"/>
  <Override PartName="/word/diagrams/colors15.xml" ContentType="application/vnd.openxmlformats-officedocument.drawingml.diagramColors+xml"/>
  <Override PartName="/word/diagrams/quickStyle15.xml" ContentType="application/vnd.openxmlformats-officedocument.drawingml.diagramStyle+xml"/>
  <Override PartName="/word/diagrams/drawing20.xml" ContentType="application/vnd.ms-office.drawingml.diagramDrawing+xml"/>
  <Override PartName="/word/diagrams/layout14.xml" ContentType="application/vnd.openxmlformats-officedocument.drawingml.diagramLayout+xml"/>
  <Override PartName="/word/diagrams/layout8.xml" ContentType="application/vnd.openxmlformats-officedocument.drawingml.diagramLayout+xml"/>
  <Override PartName="/word/diagrams/quickStyle11.xml" ContentType="application/vnd.openxmlformats-officedocument.drawingml.diagramStyle+xml"/>
  <Override PartName="/word/diagrams/quickStyle8.xml" ContentType="application/vnd.openxmlformats-officedocument.drawingml.diagramStyle+xml"/>
  <Override PartName="/word/diagrams/colors11.xml" ContentType="application/vnd.openxmlformats-officedocument.drawingml.diagramColors+xml"/>
  <Override PartName="/word/diagrams/layout17.xml" ContentType="application/vnd.openxmlformats-officedocument.drawingml.diagramLayout+xml"/>
  <Override PartName="/word/diagrams/data11.xml" ContentType="application/vnd.openxmlformats-officedocument.drawingml.diagramData+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quickStyle18.xml" ContentType="application/vnd.openxmlformats-officedocument.drawingml.diagramStyle+xml"/>
  <Override PartName="/word/diagrams/colors18.xml" ContentType="application/vnd.openxmlformats-officedocument.drawingml.diagramColors+xml"/>
  <Override PartName="/word/diagrams/layout20.xml" ContentType="application/vnd.openxmlformats-officedocument.drawingml.diagramLayout+xml"/>
  <Override PartName="/word/diagrams/data15.xml" ContentType="application/vnd.openxmlformats-officedocument.drawingml.diagramData+xml"/>
  <Override PartName="/word/diagrams/layout15.xml" ContentType="application/vnd.openxmlformats-officedocument.drawingml.diagramLayout+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media/image4.png" ContentType="image/png"/>
  <Override PartName="/word/media/image5.png" ContentType="image/png"/>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glossary/fontTable.xml" ContentType="application/vnd.openxmlformats-officedocument.wordprocessingml.fontTable+xml"/>
  <Override PartName="/word/glossary/_rels/document.xml.rels" ContentType="application/vnd.openxmlformats-package.relationship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document.xml" ContentType="application/vnd.openxmlformats-officedocument.wordprocessingml.document.glossary+xml"/>
  <Override PartName="/word/comments.xml" ContentType="application/vnd.openxmlformats-officedocument.wordprocessingml.comments+xml"/>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100" w:after="0"/>
        <w:ind w:left="431" w:hanging="431"/>
        <w:pPrChange w:id="0" w:author="Public Link User" w:date="2024-05-02T09:57:54Z">
          <w:pPr>
            <w:pStyle w:val="Title"/>
          </w:pPr>
        </w:pPrChange>
        <w:rPr/>
      </w:pPr>
      <w:bookmarkStart w:id="0" w:name="_b5he7chw8ti4"/>
      <w:bookmarkStart w:id="1" w:name="_Hlk161927160"/>
      <w:bookmarkEnd w:id="0"/>
      <w:bookmarkEnd w:id="1"/>
      <w:commentRangeStart w:id="0"/>
      <w:r>
        <w:rPr/>
        <w:t xml:space="preserve">Programma </w:t>
        <w:br/>
        <w:t>Open Research Information (ORI)</w:t>
      </w:r>
    </w:p>
    <w:p>
      <w:pPr>
        <w:pStyle w:val="Title"/>
        <w:jc w:val="center"/>
        <w:rPr/>
      </w:pPr>
      <w:r>
        <w:rPr/>
        <w:t>2024-2027</w:t>
      </w:r>
      <w:commentRangeEnd w:id="0"/>
      <w:r>
        <w:commentReference w:id="0"/>
      </w:r>
      <w:r>
        <w:rPr/>
      </w:r>
    </w:p>
    <w:p>
      <w:pPr>
        <w:pStyle w:val="Normal"/>
        <w:ind w:left="-1418" w:hanging="0"/>
        <w:jc w:val="center"/>
        <w:rPr/>
      </w:pPr>
      <w:r>
        <w:rPr/>
        <mc:AlternateContent>
          <mc:Choice Requires="wps">
            <w:drawing>
              <wp:inline distT="0" distB="0" distL="0" distR="0" wp14:anchorId="7E51D5F6">
                <wp:extent cx="7762875" cy="4366260"/>
                <wp:effectExtent l="0" t="0" r="0" b="0"/>
                <wp:docPr id="1" name="Picture 1" descr="A graphic of a network of information"/>
                <a:graphic xmlns:a="http://schemas.openxmlformats.org/drawingml/2006/main">
                  <a:graphicData uri="http://schemas.openxmlformats.org/drawingml/2006/picture">
                    <pic:pic xmlns:pic="http://schemas.openxmlformats.org/drawingml/2006/picture">
                      <pic:nvPicPr>
                        <pic:cNvPr id="0" name="Picture 1" descr="A graphic of a network of information"/>
                        <pic:cNvPicPr/>
                      </pic:nvPicPr>
                      <pic:blipFill>
                        <a:blip r:embed="rId2"/>
                        <a:srcRect l="0" t="22568" r="0" b="21632"/>
                        <a:stretch/>
                      </pic:blipFill>
                      <pic:spPr>
                        <a:xfrm>
                          <a:off x="0" y="0"/>
                          <a:ext cx="7763040" cy="4366440"/>
                        </a:xfrm>
                        <a:prstGeom prst="rect">
                          <a:avLst/>
                        </a:prstGeom>
                        <a:ln w="0">
                          <a:noFill/>
                        </a:ln>
                        <a:effectLst>
                          <a:softEdge rad="635040"/>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0pt;margin-top:-343.85pt;width:611.2pt;height:343.75pt;mso-wrap-style:none;v-text-anchor:middle;mso-position-vertical:top" wp14:anchorId="7E51D5F6" type="_x0000_t75">
                <v:imagedata r:id="rId2" o:detectmouseclick="t"/>
                <v:stroke color="#3465a4" joinstyle="round" endcap="flat"/>
                <w10:wrap type="square"/>
              </v:shape>
            </w:pict>
          </mc:Fallback>
        </mc:AlternateContent>
      </w:r>
    </w:p>
    <w:tbl>
      <w:tblPr>
        <w:tblStyle w:val="TableGrid"/>
        <w:tblW w:w="7522" w:type="dxa"/>
        <w:jc w:val="center"/>
        <w:tblInd w:w="0" w:type="dxa"/>
        <w:tblLayout w:type="fixed"/>
        <w:tblCellMar>
          <w:top w:w="0" w:type="dxa"/>
          <w:left w:w="0" w:type="dxa"/>
          <w:bottom w:w="0" w:type="dxa"/>
          <w:right w:w="0" w:type="dxa"/>
        </w:tblCellMar>
        <w:tblLook w:val="04a0" w:noVBand="1" w:noHBand="0" w:lastColumn="0" w:firstColumn="1" w:lastRow="0" w:firstRow="1"/>
      </w:tblPr>
      <w:tblGrid>
        <w:gridCol w:w="1244"/>
        <w:gridCol w:w="6277"/>
      </w:tblGrid>
      <w:tr>
        <w:trPr>
          <w:trHeight w:val="260" w:hRule="exact"/>
        </w:trPr>
        <w:tc>
          <w:tcPr>
            <w:tcW w:w="1244" w:type="dxa"/>
            <w:tcBorders>
              <w:top w:val="nil"/>
              <w:left w:val="nil"/>
              <w:bottom w:val="nil"/>
              <w:right w:val="nil"/>
            </w:tcBorders>
            <w:shd w:color="auto" w:fill="auto" w:val="clear"/>
          </w:tcPr>
          <w:p>
            <w:pPr>
              <w:pStyle w:val="DocumentgegevenskopjeSURF"/>
              <w:widowControl w:val="false"/>
              <w:suppressAutoHyphens w:val="true"/>
              <w:jc w:val="left"/>
              <w:rPr>
                <w:sz w:val="16"/>
                <w:szCs w:val="16"/>
              </w:rPr>
            </w:pPr>
            <w:r>
              <w:rPr>
                <w:kern w:val="0"/>
                <w:sz w:val="16"/>
                <w:szCs w:val="16"/>
                <w:lang w:bidi="ar-SA"/>
              </w:rPr>
              <w:t>Auteur(s):</w:t>
            </w:r>
          </w:p>
        </w:tc>
        <w:tc>
          <w:tcPr>
            <w:tcW w:w="6277" w:type="dxa"/>
            <w:tcBorders>
              <w:top w:val="nil"/>
              <w:left w:val="nil"/>
              <w:bottom w:val="nil"/>
              <w:right w:val="nil"/>
            </w:tcBorders>
            <w:shd w:color="auto" w:fill="auto" w:val="clear"/>
          </w:tcPr>
          <w:p>
            <w:pPr>
              <w:pStyle w:val="DocumentgegevensSURF"/>
              <w:widowControl w:val="false"/>
              <w:suppressAutoHyphens w:val="true"/>
              <w:jc w:val="left"/>
              <w:rPr>
                <w:sz w:val="16"/>
                <w:szCs w:val="16"/>
              </w:rPr>
            </w:pPr>
            <w:r>
              <w:rPr>
                <w:kern w:val="0"/>
                <w:sz w:val="16"/>
                <w:szCs w:val="16"/>
                <w:lang w:bidi="ar-SA"/>
              </w:rPr>
              <w:t>Maurice Vanderfeesten</w:t>
            </w:r>
          </w:p>
        </w:tc>
      </w:tr>
      <w:tr>
        <w:trPr>
          <w:trHeight w:val="521" w:hRule="exact"/>
        </w:trPr>
        <w:tc>
          <w:tcPr>
            <w:tcW w:w="1244" w:type="dxa"/>
            <w:tcBorders>
              <w:top w:val="nil"/>
              <w:left w:val="nil"/>
              <w:bottom w:val="nil"/>
              <w:right w:val="nil"/>
            </w:tcBorders>
            <w:shd w:color="auto" w:fill="auto" w:val="clear"/>
          </w:tcPr>
          <w:p>
            <w:pPr>
              <w:pStyle w:val="DocumentgegevenskopjeSURF"/>
              <w:widowControl w:val="false"/>
              <w:suppressAutoHyphens w:val="true"/>
              <w:jc w:val="left"/>
              <w:rPr>
                <w:sz w:val="16"/>
                <w:szCs w:val="16"/>
              </w:rPr>
            </w:pPr>
            <w:r>
              <w:rPr>
                <w:kern w:val="0"/>
                <w:sz w:val="16"/>
                <w:szCs w:val="16"/>
                <w:lang w:bidi="ar-SA"/>
              </w:rPr>
              <w:t>Bijdragers:</w:t>
            </w:r>
          </w:p>
        </w:tc>
        <w:tc>
          <w:tcPr>
            <w:tcW w:w="6277" w:type="dxa"/>
            <w:tcBorders>
              <w:top w:val="nil"/>
              <w:left w:val="nil"/>
              <w:bottom w:val="nil"/>
              <w:right w:val="nil"/>
            </w:tcBorders>
            <w:shd w:color="auto" w:fill="auto" w:val="clear"/>
          </w:tcPr>
          <w:p>
            <w:pPr>
              <w:pStyle w:val="DocumentgegevensSURF"/>
              <w:widowControl w:val="false"/>
              <w:suppressAutoHyphens w:val="true"/>
              <w:jc w:val="left"/>
              <w:rPr>
                <w:sz w:val="16"/>
                <w:szCs w:val="16"/>
              </w:rPr>
            </w:pPr>
            <w:r>
              <w:rPr>
                <w:kern w:val="0"/>
                <w:sz w:val="16"/>
                <w:szCs w:val="16"/>
                <w:lang w:bidi="ar-SA"/>
              </w:rPr>
              <w:t>John Doove, Eva Woertman, Thomas van Hi</w:t>
            </w:r>
            <w:ins w:id="0" w:author="Public Link User" w:date="2024-05-29T10:10:22Z">
              <w:r>
                <w:rPr>
                  <w:kern w:val="0"/>
                  <w:sz w:val="16"/>
                  <w:szCs w:val="16"/>
                  <w:lang w:bidi="ar-SA"/>
                </w:rPr>
                <w:t>m</w:t>
              </w:r>
            </w:ins>
            <w:del w:id="1" w:author="Public Link User" w:date="2024-05-29T10:10:20Z">
              <w:r>
                <w:rPr>
                  <w:kern w:val="0"/>
                  <w:sz w:val="16"/>
                  <w:szCs w:val="16"/>
                  <w:lang w:bidi="ar-SA"/>
                </w:rPr>
                <w:delText>n</w:delText>
              </w:r>
            </w:del>
            <w:r>
              <w:rPr>
                <w:kern w:val="0"/>
                <w:sz w:val="16"/>
                <w:szCs w:val="16"/>
                <w:lang w:bidi="ar-SA"/>
              </w:rPr>
              <w:t>bergen, Maarten Hoogerwerf, Eileen Waegemaekers, Sylvia Kuipers, Tanya van Goch, Nick Yakovets, Arjan Schalken, Rutger de Jong</w:t>
            </w:r>
          </w:p>
        </w:tc>
      </w:tr>
      <w:tr>
        <w:trPr>
          <w:trHeight w:val="234" w:hRule="exact"/>
        </w:trPr>
        <w:tc>
          <w:tcPr>
            <w:tcW w:w="1244" w:type="dxa"/>
            <w:tcBorders>
              <w:top w:val="nil"/>
              <w:left w:val="nil"/>
              <w:bottom w:val="nil"/>
              <w:right w:val="nil"/>
            </w:tcBorders>
            <w:shd w:color="auto" w:fill="auto" w:val="clear"/>
          </w:tcPr>
          <w:p>
            <w:pPr>
              <w:pStyle w:val="DocumentgegevenskopjeSURF"/>
              <w:widowControl w:val="false"/>
              <w:suppressAutoHyphens w:val="true"/>
              <w:jc w:val="left"/>
              <w:rPr>
                <w:sz w:val="16"/>
                <w:szCs w:val="16"/>
              </w:rPr>
            </w:pPr>
            <w:r>
              <w:rPr>
                <w:kern w:val="0"/>
                <w:sz w:val="16"/>
                <w:szCs w:val="16"/>
                <w:lang w:bidi="ar-SA"/>
              </w:rPr>
              <w:t>Versie:</w:t>
            </w:r>
          </w:p>
        </w:tc>
        <w:tc>
          <w:tcPr>
            <w:tcW w:w="6277" w:type="dxa"/>
            <w:tcBorders>
              <w:top w:val="nil"/>
              <w:left w:val="nil"/>
              <w:bottom w:val="nil"/>
              <w:right w:val="nil"/>
            </w:tcBorders>
            <w:shd w:color="auto" w:fill="auto" w:val="clear"/>
          </w:tcPr>
          <w:p>
            <w:pPr>
              <w:pStyle w:val="DocumentgegevensSURF"/>
              <w:widowControl w:val="false"/>
              <w:suppressAutoHyphens w:val="true"/>
              <w:jc w:val="left"/>
              <w:rPr>
                <w:sz w:val="16"/>
                <w:szCs w:val="16"/>
              </w:rPr>
            </w:pPr>
            <w:r>
              <w:rPr>
                <w:kern w:val="0"/>
                <w:sz w:val="16"/>
                <w:szCs w:val="16"/>
                <w:lang w:bidi="ar-SA"/>
              </w:rPr>
              <w:t>v0.5</w:t>
            </w:r>
          </w:p>
        </w:tc>
      </w:tr>
      <w:tr>
        <w:trPr>
          <w:trHeight w:val="296" w:hRule="exact"/>
        </w:trPr>
        <w:tc>
          <w:tcPr>
            <w:tcW w:w="1244" w:type="dxa"/>
            <w:tcBorders>
              <w:top w:val="nil"/>
              <w:left w:val="nil"/>
              <w:bottom w:val="nil"/>
              <w:right w:val="nil"/>
            </w:tcBorders>
            <w:shd w:color="auto" w:fill="auto" w:val="clear"/>
          </w:tcPr>
          <w:p>
            <w:pPr>
              <w:pStyle w:val="DocumentgegevenskopjeSURF"/>
              <w:widowControl w:val="false"/>
              <w:suppressAutoHyphens w:val="true"/>
              <w:jc w:val="left"/>
              <w:rPr>
                <w:sz w:val="16"/>
                <w:szCs w:val="16"/>
              </w:rPr>
            </w:pPr>
            <w:r>
              <w:rPr>
                <w:kern w:val="0"/>
                <w:sz w:val="16"/>
                <w:szCs w:val="16"/>
                <w:lang w:bidi="ar-SA"/>
              </w:rPr>
              <w:t>Datum:</w:t>
            </w:r>
          </w:p>
        </w:tc>
        <w:tc>
          <w:tcPr>
            <w:tcW w:w="6277" w:type="dxa"/>
            <w:tcBorders>
              <w:top w:val="nil"/>
              <w:left w:val="nil"/>
              <w:bottom w:val="nil"/>
              <w:right w:val="nil"/>
            </w:tcBorders>
            <w:shd w:color="auto" w:fill="auto" w:val="clear"/>
          </w:tcPr>
          <w:p>
            <w:pPr>
              <w:pStyle w:val="DocumentgegevensSURF"/>
              <w:widowControl w:val="false"/>
              <w:suppressAutoHyphens w:val="true"/>
              <w:jc w:val="left"/>
              <w:rPr>
                <w:sz w:val="16"/>
                <w:szCs w:val="16"/>
              </w:rPr>
            </w:pPr>
            <w:sdt>
              <w:sdtPr>
                <w:placeholder>
                  <w:docPart w:val="3B1AB6B73D8C48B4B76D9D48D7F38121"/>
                </w:placeholder>
                <w:id w:val="-1087611344"/>
                <w:date w:fullDate="2024-03-25T00:00:00Z">
                  <w:dateFormat w:val="d MMMM yyyy"/>
                  <w:lid w:val="nl-NL"/>
                </w:date>
              </w:sdtPr>
              <w:sdtContent>
                <w:r>
                  <w:rPr>
                    <w:kern w:val="0"/>
                    <w:sz w:val="16"/>
                    <w:szCs w:val="16"/>
                    <w:lang w:bidi="ar-SA"/>
                  </w:rPr>
                </w:r>
                <w:r>
                  <w:rPr>
                    <w:kern w:val="0"/>
                    <w:sz w:val="16"/>
                    <w:szCs w:val="16"/>
                    <w:lang w:bidi="ar-SA"/>
                  </w:rPr>
                  <w:t>25 maart 2024</w:t>
                </w:r>
              </w:sdtContent>
            </w:sdt>
          </w:p>
        </w:tc>
      </w:tr>
      <w:tr>
        <w:trPr>
          <w:trHeight w:val="270" w:hRule="exact"/>
        </w:trPr>
        <w:tc>
          <w:tcPr>
            <w:tcW w:w="1244" w:type="dxa"/>
            <w:tcBorders>
              <w:top w:val="nil"/>
              <w:left w:val="nil"/>
              <w:bottom w:val="nil"/>
              <w:right w:val="nil"/>
            </w:tcBorders>
            <w:shd w:color="auto" w:fill="auto" w:val="clear"/>
          </w:tcPr>
          <w:p>
            <w:pPr>
              <w:pStyle w:val="DocumentgegevenskopjeSURF"/>
              <w:widowControl w:val="false"/>
              <w:suppressAutoHyphens w:val="true"/>
              <w:jc w:val="left"/>
              <w:rPr>
                <w:sz w:val="16"/>
                <w:szCs w:val="16"/>
              </w:rPr>
            </w:pPr>
            <w:r>
              <w:rPr>
                <w:kern w:val="0"/>
                <w:sz w:val="16"/>
                <w:szCs w:val="16"/>
                <w:lang w:bidi="ar-SA"/>
              </w:rPr>
              <w:t>Kenmerk:</w:t>
            </w:r>
          </w:p>
        </w:tc>
        <w:tc>
          <w:tcPr>
            <w:tcW w:w="6277" w:type="dxa"/>
            <w:tcBorders>
              <w:top w:val="nil"/>
              <w:left w:val="nil"/>
              <w:bottom w:val="nil"/>
              <w:right w:val="nil"/>
            </w:tcBorders>
            <w:shd w:color="auto" w:fill="auto" w:val="clear"/>
          </w:tcPr>
          <w:p>
            <w:pPr>
              <w:pStyle w:val="DocumentgegevensSURF"/>
              <w:widowControl w:val="false"/>
              <w:suppressAutoHyphens w:val="true"/>
              <w:jc w:val="left"/>
              <w:rPr>
                <w:sz w:val="16"/>
                <w:szCs w:val="16"/>
              </w:rPr>
            </w:pPr>
            <w:r>
              <w:rPr>
                <w:kern w:val="0"/>
                <w:sz w:val="16"/>
                <w:szCs w:val="16"/>
                <w:lang w:bidi="ar-SA"/>
              </w:rPr>
              <w:t>Nederlandse versie | Ter consultatie aan de Nederlandse ORI gemeenschap.</w:t>
            </w:r>
          </w:p>
        </w:tc>
      </w:tr>
      <w:tr>
        <w:trPr>
          <w:trHeight w:val="240" w:hRule="atLeast"/>
        </w:trPr>
        <w:tc>
          <w:tcPr>
            <w:tcW w:w="7521" w:type="dxa"/>
            <w:gridSpan w:val="2"/>
            <w:tcBorders>
              <w:top w:val="nil"/>
              <w:left w:val="nil"/>
              <w:bottom w:val="nil"/>
              <w:right w:val="nil"/>
            </w:tcBorders>
            <w:shd w:color="auto" w:fill="auto" w:val="clear"/>
          </w:tcPr>
          <w:p>
            <w:pPr>
              <w:pStyle w:val="DocumentgegevensSURF"/>
              <w:widowControl w:val="false"/>
              <w:suppressAutoHyphens w:val="true"/>
              <w:jc w:val="left"/>
              <w:rPr>
                <w:sz w:val="16"/>
                <w:szCs w:val="16"/>
              </w:rPr>
            </w:pPr>
            <w:r>
              <w:rPr>
                <w:kern w:val="0"/>
                <w:sz w:val="16"/>
                <w:szCs w:val="16"/>
                <w:lang w:bidi="ar-SA"/>
              </w:rPr>
              <w:t xml:space="preserve">Deze publicatie is gelicenseerd onder een Creative Commons </w:t>
            </w:r>
          </w:p>
          <w:p>
            <w:pPr>
              <w:pStyle w:val="DocumentgegevensSURF"/>
              <w:widowControl w:val="false"/>
              <w:suppressAutoHyphens w:val="true"/>
              <w:jc w:val="left"/>
              <w:rPr>
                <w:sz w:val="16"/>
                <w:szCs w:val="16"/>
              </w:rPr>
            </w:pPr>
            <w:r>
              <w:rPr>
                <w:kern w:val="0"/>
                <w:sz w:val="16"/>
                <w:szCs w:val="16"/>
                <w:lang w:bidi="ar-SA"/>
              </w:rPr>
              <w:t>Naamsvermelding 4.0 Internationaal.</w:t>
            </w:r>
          </w:p>
        </w:tc>
      </w:tr>
    </w:tbl>
    <w:p>
      <w:pPr>
        <w:pStyle w:val="Normal"/>
        <w:rPr>
          <w:lang w:val="en-US"/>
        </w:rPr>
      </w:pPr>
      <w:r>
        <w:rPr>
          <w:lang w:val="en-US"/>
        </w:rPr>
      </w:r>
    </w:p>
    <w:p>
      <w:pPr>
        <w:pStyle w:val="Normal"/>
        <w:rPr>
          <w:lang w:val="en-US"/>
        </w:rPr>
      </w:pPr>
      <w:r>
        <w:rPr>
          <w:lang w:val="en-US"/>
        </w:rPr>
      </w:r>
    </w:p>
    <w:p>
      <w:pPr>
        <w:pStyle w:val="Normal"/>
        <w:rPr>
          <w:lang w:val="en-US"/>
        </w:rPr>
      </w:pPr>
      <w:r>
        <w:rPr>
          <w:lang w:val="en-US"/>
        </w:rPr>
        <w:t>Versiebeheer:</w:t>
      </w:r>
    </w:p>
    <w:tbl>
      <w:tblPr>
        <w:tblStyle w:val="GridTable4-Accent3"/>
        <w:tblW w:w="8865" w:type="dxa"/>
        <w:jc w:val="left"/>
        <w:tblInd w:w="0" w:type="dxa"/>
        <w:tblLayout w:type="fixed"/>
        <w:tblCellMar>
          <w:top w:w="0" w:type="dxa"/>
          <w:left w:w="108" w:type="dxa"/>
          <w:bottom w:w="0" w:type="dxa"/>
          <w:right w:w="108" w:type="dxa"/>
        </w:tblCellMar>
        <w:tblLook w:val="0420" w:noVBand="1" w:noHBand="0" w:lastColumn="0" w:firstColumn="0" w:lastRow="0" w:firstRow="1"/>
      </w:tblPr>
      <w:tblGrid>
        <w:gridCol w:w="1663"/>
        <w:gridCol w:w="2312"/>
        <w:gridCol w:w="930"/>
        <w:gridCol w:w="3959"/>
      </w:tblGrid>
      <w:tr>
        <w:trPr>
          <w:trHeight w:val="240" w:hRule="atLeast"/>
          <w:cnfStyle w:val="100000000000" w:firstRow="1" w:lastRow="0" w:firstColumn="0" w:lastColumn="0" w:oddVBand="0" w:evenVBand="0" w:oddHBand="0" w:evenHBand="0" w:firstRowFirstColumn="0" w:firstRowLastColumn="0" w:lastRowFirstColumn="0" w:lastRowLastColumn="0"/>
        </w:trPr>
        <w:tc>
          <w:tcPr>
            <w:tcW w:w="1663"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sz w:val="16"/>
                <w:szCs w:val="16"/>
              </w:rPr>
            </w:pPr>
            <w:r>
              <w:rPr>
                <w:rFonts w:eastAsia="Yu Mincho" w:cs="Arial"/>
                <w:b/>
                <w:bCs/>
                <w:color w:val="FFFFFF"/>
                <w:kern w:val="0"/>
                <w:sz w:val="16"/>
                <w:szCs w:val="16"/>
                <w:lang w:val="en-US" w:eastAsia="ja-JP" w:bidi="ar-SA"/>
              </w:rPr>
              <w:t>Datum wijziging</w:t>
            </w:r>
          </w:p>
        </w:tc>
        <w:tc>
          <w:tcPr>
            <w:tcW w:w="2312"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b w:val="false"/>
                <w:b w:val="false"/>
                <w:sz w:val="16"/>
                <w:szCs w:val="18"/>
              </w:rPr>
            </w:pPr>
            <w:r>
              <w:rPr>
                <w:rFonts w:eastAsia="Yu Mincho" w:cs="Arial"/>
                <w:b/>
                <w:bCs/>
                <w:color w:val="FFFFFF"/>
                <w:kern w:val="0"/>
                <w:sz w:val="16"/>
                <w:szCs w:val="18"/>
                <w:lang w:val="en-US" w:eastAsia="ja-JP" w:bidi="ar-SA"/>
              </w:rPr>
              <w:t>Auteur</w:t>
            </w:r>
          </w:p>
        </w:tc>
        <w:tc>
          <w:tcPr>
            <w:tcW w:w="930"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b w:val="false"/>
                <w:b w:val="false"/>
                <w:sz w:val="16"/>
                <w:szCs w:val="18"/>
              </w:rPr>
            </w:pPr>
            <w:r>
              <w:rPr>
                <w:rFonts w:eastAsia="Yu Mincho" w:cs="Arial"/>
                <w:b/>
                <w:bCs/>
                <w:color w:val="FFFFFF"/>
                <w:kern w:val="0"/>
                <w:sz w:val="16"/>
                <w:szCs w:val="18"/>
                <w:lang w:val="en-US" w:eastAsia="ja-JP" w:bidi="ar-SA"/>
              </w:rPr>
              <w:t>Versie</w:t>
            </w:r>
          </w:p>
        </w:tc>
        <w:tc>
          <w:tcPr>
            <w:tcW w:w="3959"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sz w:val="16"/>
                <w:szCs w:val="16"/>
              </w:rPr>
            </w:pPr>
            <w:r>
              <w:rPr>
                <w:rFonts w:eastAsia="Yu Mincho" w:cs="Arial"/>
                <w:b/>
                <w:bCs/>
                <w:color w:val="FFFFFF"/>
                <w:kern w:val="0"/>
                <w:sz w:val="16"/>
                <w:szCs w:val="16"/>
                <w:lang w:val="en-US" w:eastAsia="ja-JP" w:bidi="ar-SA"/>
              </w:rPr>
              <w:t>Samenvatting</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1663" w:type="dxa"/>
            <w:tcBorders/>
            <w:shd w:color="auto" w:fill="F0E7E5" w:themeFill="accent3" w:themeFillTint="33" w:val="clear"/>
          </w:tcPr>
          <w:p>
            <w:pPr>
              <w:pStyle w:val="NoSpacing"/>
              <w:widowControl w:val="false"/>
              <w:suppressAutoHyphens w:val="true"/>
              <w:spacing w:before="0" w:after="0"/>
              <w:jc w:val="left"/>
              <w:rPr>
                <w:sz w:val="16"/>
                <w:szCs w:val="18"/>
              </w:rPr>
            </w:pPr>
            <w:r>
              <w:rPr>
                <w:rFonts w:eastAsia="Yu Mincho" w:cs="Arial"/>
                <w:kern w:val="0"/>
                <w:sz w:val="16"/>
                <w:szCs w:val="18"/>
                <w:lang w:val="en-US" w:eastAsia="ja-JP" w:bidi="ar-SA"/>
              </w:rPr>
              <w:t>25-03-2024</w:t>
            </w:r>
          </w:p>
        </w:tc>
        <w:tc>
          <w:tcPr>
            <w:tcW w:w="2312" w:type="dxa"/>
            <w:tcBorders/>
            <w:shd w:color="auto" w:fill="F0E7E5" w:themeFill="accent3" w:themeFillTint="33" w:val="clear"/>
          </w:tcPr>
          <w:p>
            <w:pPr>
              <w:pStyle w:val="NoSpacing"/>
              <w:widowControl w:val="false"/>
              <w:suppressAutoHyphens w:val="true"/>
              <w:spacing w:before="0" w:after="0"/>
              <w:jc w:val="left"/>
              <w:rPr>
                <w:sz w:val="16"/>
                <w:szCs w:val="16"/>
                <w:lang w:val="nl-NL"/>
              </w:rPr>
            </w:pPr>
            <w:r>
              <w:rPr>
                <w:sz w:val="16"/>
                <w:szCs w:val="16"/>
                <w:lang w:val="nl-NL"/>
              </w:rPr>
            </w:r>
          </w:p>
        </w:tc>
        <w:tc>
          <w:tcPr>
            <w:tcW w:w="930" w:type="dxa"/>
            <w:tcBorders/>
            <w:shd w:color="auto" w:fill="F0E7E5" w:themeFill="accent3" w:themeFillTint="33" w:val="clear"/>
          </w:tcPr>
          <w:p>
            <w:pPr>
              <w:pStyle w:val="NoSpacing"/>
              <w:widowControl w:val="false"/>
              <w:suppressAutoHyphens w:val="true"/>
              <w:spacing w:before="0" w:after="0"/>
              <w:jc w:val="left"/>
              <w:rPr>
                <w:sz w:val="16"/>
                <w:szCs w:val="18"/>
              </w:rPr>
            </w:pPr>
            <w:r>
              <w:rPr>
                <w:rFonts w:eastAsia="Yu Mincho" w:cs="Arial"/>
                <w:kern w:val="0"/>
                <w:sz w:val="16"/>
                <w:szCs w:val="18"/>
                <w:lang w:val="en-US" w:eastAsia="ja-JP" w:bidi="ar-SA"/>
              </w:rPr>
              <w:t>0.5</w:t>
            </w:r>
          </w:p>
        </w:tc>
        <w:tc>
          <w:tcPr>
            <w:tcW w:w="3959" w:type="dxa"/>
            <w:tcBorders/>
            <w:shd w:color="auto" w:fill="F0E7E5" w:themeFill="accent3" w:themeFillTint="33" w:val="clear"/>
          </w:tcPr>
          <w:p>
            <w:pPr>
              <w:pStyle w:val="NoSpacing"/>
              <w:widowControl w:val="false"/>
              <w:suppressAutoHyphens w:val="true"/>
              <w:spacing w:before="0" w:after="0"/>
              <w:jc w:val="left"/>
              <w:rPr>
                <w:sz w:val="16"/>
                <w:szCs w:val="16"/>
                <w:lang w:val="nl-NL"/>
              </w:rPr>
            </w:pPr>
            <w:r>
              <w:rPr>
                <w:rFonts w:eastAsia="Yu Mincho" w:cs="Arial"/>
                <w:kern w:val="0"/>
                <w:sz w:val="16"/>
                <w:szCs w:val="16"/>
                <w:lang w:val="nl-NL" w:eastAsia="ja-JP" w:bidi="ar-SA"/>
              </w:rPr>
              <w:t>Ter consultatie</w:t>
            </w:r>
          </w:p>
        </w:tc>
      </w:tr>
    </w:tbl>
    <w:p>
      <w:pPr>
        <w:pStyle w:val="Normal"/>
        <w:rPr/>
      </w:pPr>
      <w:r>
        <w:rPr/>
      </w:r>
    </w:p>
    <w:p>
      <w:pPr>
        <w:sectPr>
          <w:headerReference w:type="default" r:id="rId3"/>
          <w:headerReference w:type="first" r:id="rId4"/>
          <w:footerReference w:type="default" r:id="rId5"/>
          <w:type w:val="nextPage"/>
          <w:pgSz w:w="12240" w:h="15840"/>
          <w:pgMar w:left="1440" w:right="1440" w:gutter="0" w:header="720" w:top="2694" w:footer="720" w:bottom="993"/>
          <w:pgNumType w:start="1" w:fmt="decimal"/>
          <w:formProt w:val="false"/>
          <w:titlePg/>
          <w:textDirection w:val="lrTb"/>
          <w:docGrid w:type="default" w:linePitch="272" w:charSpace="0"/>
        </w:sectPr>
      </w:pPr>
    </w:p>
    <w:sdt>
      <w:sdtPr>
        <w:docPartObj>
          <w:docPartGallery w:val="Table of Contents"/>
          <w:docPartUnique w:val="true"/>
        </w:docPartObj>
      </w:sdtPr>
      <w:sdtContent>
        <w:p>
          <w:pPr>
            <w:pStyle w:val="TOCHeading"/>
            <w:ind w:left="431" w:hanging="431"/>
            <w:rPr/>
          </w:pPr>
          <w:r>
            <w:rPr/>
            <w:t>Contents</w:t>
          </w:r>
        </w:p>
        <w:p>
          <w:pPr>
            <w:pStyle w:val="TOC1"/>
            <w:tabs>
              <w:tab w:val="clear" w:pos="720"/>
              <w:tab w:val="right" w:pos="9360" w:leader="dot"/>
            </w:tabs>
            <w:rPr/>
          </w:pPr>
          <w:r>
            <w:fldChar w:fldCharType="begin"/>
          </w:r>
          <w:r>
            <w:rPr>
              <w:webHidden/>
              <w:rStyle w:val="IndexLink"/>
              <w:vanish w:val="false"/>
            </w:rPr>
            <w:instrText xml:space="preserve"> TOC \z \o "1-2" \u \h</w:instrText>
          </w:r>
          <w:r>
            <w:rPr>
              <w:webHidden/>
              <w:rStyle w:val="IndexLink"/>
              <w:vanish w:val="false"/>
            </w:rPr>
            <w:fldChar w:fldCharType="separate"/>
          </w:r>
          <w:hyperlink w:anchor="__RefHeading___Toc3925_1846396982">
            <w:r>
              <w:rPr>
                <w:webHidden/>
                <w:rStyle w:val="IndexLink"/>
                <w:vanish w:val="false"/>
              </w:rPr>
              <w:t>1 Over dit document</w:t>
              <w:tab/>
              <w:t>2</w:t>
            </w:r>
          </w:hyperlink>
        </w:p>
        <w:p>
          <w:pPr>
            <w:pStyle w:val="TOC1"/>
            <w:tabs>
              <w:tab w:val="clear" w:pos="720"/>
              <w:tab w:val="right" w:pos="9360" w:leader="dot"/>
            </w:tabs>
            <w:rPr/>
          </w:pPr>
          <w:hyperlink w:anchor="__RefHeading___Toc3927_1846396982">
            <w:r>
              <w:rPr>
                <w:webHidden/>
                <w:rStyle w:val="IndexLink"/>
                <w:vanish w:val="false"/>
              </w:rPr>
              <w:t>2 Programmadoel</w:t>
              <w:tab/>
              <w:t>3</w:t>
            </w:r>
          </w:hyperlink>
        </w:p>
        <w:p>
          <w:pPr>
            <w:pStyle w:val="TOC2"/>
            <w:tabs>
              <w:tab w:val="clear" w:pos="9350"/>
              <w:tab w:val="right" w:pos="9360" w:leader="dot"/>
            </w:tabs>
            <w:rPr/>
          </w:pPr>
          <w:hyperlink w:anchor="__RefHeading___Toc3929_1846396982">
            <w:r>
              <w:rPr>
                <w:webHidden/>
                <w:rStyle w:val="IndexLink"/>
                <w:vanish w:val="false"/>
              </w:rPr>
              <w:t>2.1 Programmalijnen</w:t>
              <w:tab/>
              <w:t>3</w:t>
            </w:r>
          </w:hyperlink>
        </w:p>
        <w:p>
          <w:pPr>
            <w:pStyle w:val="TOC1"/>
            <w:tabs>
              <w:tab w:val="clear" w:pos="720"/>
              <w:tab w:val="right" w:pos="9360" w:leader="dot"/>
            </w:tabs>
            <w:rPr/>
          </w:pPr>
          <w:hyperlink w:anchor="__RefHeading___Toc3931_1846396982">
            <w:r>
              <w:rPr>
                <w:webHidden/>
                <w:rStyle w:val="IndexLink"/>
                <w:vanish w:val="false"/>
              </w:rPr>
              <w:t>3 Achtergrond</w:t>
              <w:tab/>
              <w:t>5</w:t>
            </w:r>
          </w:hyperlink>
        </w:p>
        <w:p>
          <w:pPr>
            <w:pStyle w:val="TOC2"/>
            <w:tabs>
              <w:tab w:val="clear" w:pos="9350"/>
              <w:tab w:val="right" w:pos="9360" w:leader="dot"/>
            </w:tabs>
            <w:rPr/>
          </w:pPr>
          <w:hyperlink w:anchor="__RefHeading___Toc3933_1846396982">
            <w:r>
              <w:rPr>
                <w:webHidden/>
                <w:rStyle w:val="IndexLink"/>
                <w:vanish w:val="false"/>
              </w:rPr>
              <w:t>3.1 Probleemstelling</w:t>
              <w:tab/>
              <w:t>5</w:t>
            </w:r>
          </w:hyperlink>
        </w:p>
        <w:p>
          <w:pPr>
            <w:pStyle w:val="TOC2"/>
            <w:tabs>
              <w:tab w:val="clear" w:pos="9350"/>
              <w:tab w:val="right" w:pos="9360" w:leader="dot"/>
            </w:tabs>
            <w:rPr/>
          </w:pPr>
          <w:hyperlink w:anchor="__RefHeading___Toc3935_1846396982">
            <w:r>
              <w:rPr>
                <w:webHidden/>
                <w:rStyle w:val="IndexLink"/>
                <w:vanish w:val="false"/>
              </w:rPr>
              <w:t>3.2 Aanleiding</w:t>
              <w:tab/>
              <w:t>6</w:t>
            </w:r>
          </w:hyperlink>
        </w:p>
        <w:p>
          <w:pPr>
            <w:pStyle w:val="TOC2"/>
            <w:tabs>
              <w:tab w:val="clear" w:pos="9350"/>
              <w:tab w:val="right" w:pos="9360" w:leader="dot"/>
            </w:tabs>
            <w:rPr/>
          </w:pPr>
          <w:hyperlink w:anchor="__RefHeading___Toc3937_1846396982">
            <w:r>
              <w:rPr>
                <w:webHidden/>
                <w:rStyle w:val="IndexLink"/>
                <w:vanish w:val="false"/>
              </w:rPr>
              <w:t>3.3 Missie, visie, strategie</w:t>
              <w:tab/>
              <w:t>6</w:t>
            </w:r>
          </w:hyperlink>
        </w:p>
        <w:p>
          <w:pPr>
            <w:pStyle w:val="TOC1"/>
            <w:tabs>
              <w:tab w:val="clear" w:pos="720"/>
              <w:tab w:val="right" w:pos="9360" w:leader="dot"/>
            </w:tabs>
            <w:rPr/>
          </w:pPr>
          <w:hyperlink w:anchor="__RefHeading___Toc3939_1846396982">
            <w:r>
              <w:rPr>
                <w:webHidden/>
                <w:rStyle w:val="IndexLink"/>
                <w:vanish w:val="false"/>
              </w:rPr>
              <w:t>4 Programma Organisatie</w:t>
              <w:tab/>
              <w:t>6</w:t>
            </w:r>
          </w:hyperlink>
        </w:p>
        <w:p>
          <w:pPr>
            <w:pStyle w:val="TOC1"/>
            <w:tabs>
              <w:tab w:val="clear" w:pos="720"/>
              <w:tab w:val="right" w:pos="9360" w:leader="dot"/>
            </w:tabs>
            <w:rPr/>
          </w:pPr>
          <w:hyperlink w:anchor="__RefHeading___Toc3941_1846396982">
            <w:r>
              <w:rPr>
                <w:webHidden/>
                <w:rStyle w:val="IndexLink"/>
                <w:vanish w:val="false"/>
              </w:rPr>
              <w:t>5 Programma rapportage en budget cyclus</w:t>
              <w:tab/>
              <w:t>7</w:t>
            </w:r>
          </w:hyperlink>
        </w:p>
        <w:p>
          <w:pPr>
            <w:pStyle w:val="TOC1"/>
            <w:tabs>
              <w:tab w:val="clear" w:pos="720"/>
              <w:tab w:val="right" w:pos="9360" w:leader="dot"/>
            </w:tabs>
            <w:rPr/>
          </w:pPr>
          <w:hyperlink w:anchor="__RefHeading___Toc3943_1846396982">
            <w:r>
              <w:rPr>
                <w:webHidden/>
                <w:rStyle w:val="IndexLink"/>
                <w:vanish w:val="false"/>
              </w:rPr>
              <w:t>6 Projecten Overzicht</w:t>
              <w:tab/>
              <w:t>8</w:t>
            </w:r>
          </w:hyperlink>
        </w:p>
        <w:p>
          <w:pPr>
            <w:pStyle w:val="TOC2"/>
            <w:tabs>
              <w:tab w:val="clear" w:pos="9350"/>
              <w:tab w:val="right" w:pos="9360" w:leader="dot"/>
            </w:tabs>
            <w:rPr/>
          </w:pPr>
          <w:hyperlink w:anchor="__RefHeading___Toc3945_1846396982">
            <w:r>
              <w:rPr>
                <w:webHidden/>
                <w:rStyle w:val="IndexLink"/>
                <w:vanish w:val="false"/>
              </w:rPr>
              <w:t>6.1 Financieringsbronnen</w:t>
              <w:tab/>
              <w:t>8</w:t>
            </w:r>
          </w:hyperlink>
        </w:p>
        <w:p>
          <w:pPr>
            <w:pStyle w:val="TOC1"/>
            <w:tabs>
              <w:tab w:val="clear" w:pos="720"/>
              <w:tab w:val="right" w:pos="9360" w:leader="dot"/>
            </w:tabs>
            <w:rPr/>
          </w:pPr>
          <w:hyperlink w:anchor="__RefHeading___Toc3947_1846396982">
            <w:r>
              <w:rPr>
                <w:webHidden/>
                <w:rStyle w:val="IndexLink"/>
                <w:vanish w:val="false"/>
              </w:rPr>
              <w:t>7 Lopende Projecten in het kort</w:t>
              <w:tab/>
              <w:t>9</w:t>
            </w:r>
          </w:hyperlink>
        </w:p>
        <w:p>
          <w:pPr>
            <w:pStyle w:val="TOC2"/>
            <w:tabs>
              <w:tab w:val="clear" w:pos="9350"/>
              <w:tab w:val="right" w:pos="9360" w:leader="dot"/>
            </w:tabs>
            <w:rPr/>
          </w:pPr>
          <w:hyperlink w:anchor="__RefHeading___Toc3949_1846396982">
            <w:r>
              <w:rPr>
                <w:webHidden/>
                <w:rStyle w:val="IndexLink"/>
                <w:vanish w:val="false"/>
              </w:rPr>
              <w:t>7.1 Project: FAIRCORE4EOSC | ORI Case Study &amp; RAiD</w:t>
              <w:tab/>
              <w:t>9</w:t>
            </w:r>
          </w:hyperlink>
        </w:p>
        <w:p>
          <w:pPr>
            <w:pStyle w:val="TOC2"/>
            <w:tabs>
              <w:tab w:val="clear" w:pos="9350"/>
              <w:tab w:val="right" w:pos="9360" w:leader="dot"/>
            </w:tabs>
            <w:rPr/>
          </w:pPr>
          <w:hyperlink w:anchor="__RefHeading___Toc3951_1846396982">
            <w:r>
              <w:rPr>
                <w:webHidden/>
                <w:rStyle w:val="IndexLink"/>
                <w:vanish w:val="false"/>
              </w:rPr>
              <w:t>7.2 Project: OStrails | Machine actionable Data Management Plans (maDMP)</w:t>
              <w:tab/>
              <w:t>9</w:t>
            </w:r>
          </w:hyperlink>
        </w:p>
        <w:p>
          <w:pPr>
            <w:pStyle w:val="TOC2"/>
            <w:tabs>
              <w:tab w:val="clear" w:pos="9350"/>
              <w:tab w:val="right" w:pos="9360" w:leader="dot"/>
            </w:tabs>
            <w:rPr/>
          </w:pPr>
          <w:hyperlink w:anchor="__RefHeading___Toc3953_1846396982">
            <w:r>
              <w:rPr>
                <w:webHidden/>
                <w:rStyle w:val="IndexLink"/>
                <w:vanish w:val="false"/>
              </w:rPr>
              <w:t>7.3 Project: Onderzoeksinformatie in het hbo</w:t>
              <w:tab/>
              <w:t>10</w:t>
            </w:r>
          </w:hyperlink>
        </w:p>
        <w:p>
          <w:pPr>
            <w:pStyle w:val="TOC1"/>
            <w:tabs>
              <w:tab w:val="clear" w:pos="720"/>
              <w:tab w:val="right" w:pos="9360" w:leader="dot"/>
            </w:tabs>
            <w:rPr/>
          </w:pPr>
          <w:hyperlink w:anchor="__RefHeading___Toc3955_1846396982">
            <w:r>
              <w:rPr>
                <w:webHidden/>
                <w:rStyle w:val="IndexLink"/>
                <w:vanish w:val="false"/>
              </w:rPr>
              <w:t>8 Nieuwe Projecten in het kort</w:t>
              <w:tab/>
              <w:t>10</w:t>
            </w:r>
          </w:hyperlink>
        </w:p>
        <w:p>
          <w:pPr>
            <w:pStyle w:val="TOC2"/>
            <w:tabs>
              <w:tab w:val="clear" w:pos="9350"/>
              <w:tab w:val="right" w:pos="9360" w:leader="dot"/>
            </w:tabs>
            <w:rPr/>
          </w:pPr>
          <w:hyperlink w:anchor="__RefHeading___Toc3957_1846396982">
            <w:r>
              <w:rPr>
                <w:webHidden/>
                <w:rStyle w:val="IndexLink"/>
                <w:vanish w:val="false"/>
              </w:rPr>
              <w:t>8.1 Project: NL-PID Implementatie:</w:t>
              <w:tab/>
              <w:t>11</w:t>
            </w:r>
          </w:hyperlink>
        </w:p>
        <w:p>
          <w:pPr>
            <w:pStyle w:val="TOC2"/>
            <w:tabs>
              <w:tab w:val="clear" w:pos="9350"/>
              <w:tab w:val="right" w:pos="9360" w:leader="dot"/>
            </w:tabs>
            <w:rPr/>
          </w:pPr>
          <w:hyperlink w:anchor="__RefHeading___Toc3959_1846396982">
            <w:r>
              <w:rPr>
                <w:webHidden/>
                <w:rStyle w:val="IndexLink"/>
                <w:vanish w:val="false"/>
              </w:rPr>
              <w:t>8.2 Project: NL-Research Portal Beheer:</w:t>
              <w:tab/>
              <w:t>13</w:t>
            </w:r>
          </w:hyperlink>
        </w:p>
        <w:p>
          <w:pPr>
            <w:pStyle w:val="TOC2"/>
            <w:tabs>
              <w:tab w:val="clear" w:pos="9350"/>
              <w:tab w:val="right" w:pos="9360" w:leader="dot"/>
            </w:tabs>
            <w:rPr/>
          </w:pPr>
          <w:hyperlink w:anchor="__RefHeading___Toc3961_1846396982">
            <w:r>
              <w:rPr>
                <w:webHidden/>
                <w:rStyle w:val="IndexLink"/>
                <w:vanish w:val="false"/>
              </w:rPr>
              <w:t>8.3 Project: NL-ResearchGraph Verkenning</w:t>
              <w:tab/>
              <w:t>15</w:t>
            </w:r>
          </w:hyperlink>
        </w:p>
        <w:p>
          <w:pPr>
            <w:pStyle w:val="TOC1"/>
            <w:tabs>
              <w:tab w:val="clear" w:pos="720"/>
              <w:tab w:val="right" w:pos="9360" w:leader="dot"/>
            </w:tabs>
            <w:rPr/>
          </w:pPr>
          <w:hyperlink w:anchor="__RefHeading___Toc3963_1846396982">
            <w:r>
              <w:rPr>
                <w:webHidden/>
                <w:rStyle w:val="IndexLink"/>
                <w:vanish w:val="false"/>
              </w:rPr>
              <w:t>9 Ondersteunende Activiteit</w:t>
              <w:tab/>
              <w:t>19</w:t>
            </w:r>
          </w:hyperlink>
        </w:p>
        <w:p>
          <w:pPr>
            <w:pStyle w:val="TOC2"/>
            <w:tabs>
              <w:tab w:val="clear" w:pos="9350"/>
              <w:tab w:val="right" w:pos="9360" w:leader="dot"/>
            </w:tabs>
            <w:rPr/>
          </w:pPr>
          <w:hyperlink w:anchor="__RefHeading___Toc3965_1846396982">
            <w:r>
              <w:rPr>
                <w:webHidden/>
                <w:rStyle w:val="IndexLink"/>
                <w:vanish w:val="false"/>
              </w:rPr>
              <w:t>9.1 Communitymanagement</w:t>
              <w:tab/>
              <w:t>19</w:t>
            </w:r>
          </w:hyperlink>
        </w:p>
        <w:p>
          <w:pPr>
            <w:pStyle w:val="TOC2"/>
            <w:tabs>
              <w:tab w:val="clear" w:pos="9350"/>
              <w:tab w:val="right" w:pos="9360" w:leader="dot"/>
            </w:tabs>
            <w:rPr/>
          </w:pPr>
          <w:hyperlink w:anchor="__RefHeading___Toc3967_1846396982">
            <w:r>
              <w:rPr>
                <w:webHidden/>
                <w:rStyle w:val="IndexLink"/>
                <w:vanish w:val="false"/>
              </w:rPr>
              <w:t>9.2 Domein Architectuur</w:t>
              <w:tab/>
              <w:t>19</w:t>
            </w:r>
          </w:hyperlink>
        </w:p>
        <w:p>
          <w:pPr>
            <w:pStyle w:val="TOC1"/>
            <w:tabs>
              <w:tab w:val="clear" w:pos="720"/>
              <w:tab w:val="right" w:pos="9360" w:leader="dot"/>
            </w:tabs>
            <w:rPr/>
          </w:pPr>
          <w:hyperlink w:anchor="__RefHeading___Toc3969_1846396982">
            <w:r>
              <w:rPr>
                <w:webHidden/>
                <w:rStyle w:val="IndexLink"/>
                <w:vanish w:val="false"/>
              </w:rPr>
              <w:t>10 Bijlage: Afgeronde projecten in het kort</w:t>
              <w:tab/>
              <w:t>19</w:t>
            </w:r>
          </w:hyperlink>
        </w:p>
        <w:p>
          <w:pPr>
            <w:pStyle w:val="TOC2"/>
            <w:tabs>
              <w:tab w:val="clear" w:pos="9350"/>
              <w:tab w:val="right" w:pos="9360" w:leader="dot"/>
            </w:tabs>
            <w:rPr/>
          </w:pPr>
          <w:hyperlink w:anchor="__RefHeading___Toc3971_1846396982">
            <w:r>
              <w:rPr>
                <w:webHidden/>
                <w:rStyle w:val="IndexLink"/>
                <w:vanish w:val="false"/>
              </w:rPr>
              <w:t>10.1 Project: PID Graph Pilot (afgerond)</w:t>
              <w:tab/>
              <w:t>19</w:t>
            </w:r>
          </w:hyperlink>
        </w:p>
        <w:p>
          <w:pPr>
            <w:pStyle w:val="TOC2"/>
            <w:tabs>
              <w:tab w:val="clear" w:pos="9350"/>
              <w:tab w:val="right" w:pos="9360" w:leader="dot"/>
            </w:tabs>
            <w:rPr/>
          </w:pPr>
          <w:hyperlink w:anchor="__RefHeading___Toc3973_1846396982">
            <w:r>
              <w:rPr>
                <w:webHidden/>
                <w:rStyle w:val="IndexLink"/>
                <w:vanish w:val="false"/>
              </w:rPr>
              <w:t>10.2 Project: Vergelijking OpenAIRE/OpenAlex (afgerond)</w:t>
              <w:tab/>
              <w:t>20</w:t>
            </w:r>
          </w:hyperlink>
        </w:p>
        <w:p>
          <w:pPr>
            <w:pStyle w:val="TOC2"/>
            <w:tabs>
              <w:tab w:val="clear" w:pos="9350"/>
              <w:tab w:val="right" w:pos="9360" w:leader="dot"/>
            </w:tabs>
            <w:rPr/>
          </w:pPr>
          <w:hyperlink w:anchor="__RefHeading___Toc3975_1846396982">
            <w:r>
              <w:rPr>
                <w:webHidden/>
                <w:rStyle w:val="IndexLink"/>
                <w:vanish w:val="false"/>
              </w:rPr>
              <w:t>10.3 Project: NextNarcis Research Portal (afgerond)</w:t>
              <w:tab/>
              <w:t>21</w:t>
            </w:r>
          </w:hyperlink>
        </w:p>
        <w:p>
          <w:pPr>
            <w:pStyle w:val="TOC2"/>
            <w:tabs>
              <w:tab w:val="clear" w:pos="9350"/>
              <w:tab w:val="right" w:pos="9360" w:leader="dot"/>
            </w:tabs>
            <w:rPr/>
          </w:pPr>
          <w:hyperlink w:anchor="__RefHeading___Toc3977_1846396982">
            <w:r>
              <w:rPr>
                <w:webHidden/>
                <w:rStyle w:val="IndexLink"/>
                <w:vanish w:val="false"/>
              </w:rPr>
              <w:t>10.4 Project: NL-PID Roadmap | Towards a national PID roadmap (afgerond)</w:t>
              <w:tab/>
              <w:t>22</w:t>
            </w:r>
          </w:hyperlink>
        </w:p>
        <w:p>
          <w:pPr>
            <w:pStyle w:val="TOC1"/>
            <w:tabs>
              <w:tab w:val="clear" w:pos="720"/>
              <w:tab w:val="right" w:pos="9360" w:leader="dot"/>
            </w:tabs>
            <w:rPr/>
          </w:pPr>
          <w:hyperlink w:anchor="__RefHeading___Toc3979_1846396982">
            <w:r>
              <w:rPr>
                <w:webHidden/>
                <w:rStyle w:val="IndexLink"/>
                <w:vanish w:val="false"/>
              </w:rPr>
              <w:t>11 Bijlage: Projecten in Detail</w:t>
              <w:tab/>
              <w:t>23</w:t>
            </w:r>
          </w:hyperlink>
        </w:p>
        <w:p>
          <w:pPr>
            <w:pStyle w:val="TOC2"/>
            <w:tabs>
              <w:tab w:val="clear" w:pos="9350"/>
              <w:tab w:val="right" w:pos="9360" w:leader="dot"/>
            </w:tabs>
            <w:rPr/>
          </w:pPr>
          <w:hyperlink w:anchor="__RefHeading___Toc3981_1846396982">
            <w:r>
              <w:rPr>
                <w:webHidden/>
                <w:rStyle w:val="IndexLink"/>
                <w:vanish w:val="false"/>
              </w:rPr>
              <w:t>11.1 Project: NL-PID Implementatie</w:t>
              <w:tab/>
              <w:t>23</w:t>
            </w:r>
          </w:hyperlink>
          <w:r>
            <w:rPr>
              <w:rStyle w:val="IndexLink"/>
              <w:vanish w:val="false"/>
            </w:rPr>
            <w:fldChar w:fldCharType="end"/>
          </w:r>
        </w:p>
      </w:sdtContent>
    </w:sdt>
    <w:p>
      <w:pPr>
        <w:pStyle w:val="Normal"/>
        <w:rPr/>
      </w:pPr>
      <w:r>
        <w:rPr/>
      </w:r>
    </w:p>
    <w:p>
      <w:pPr>
        <w:pStyle w:val="Normal"/>
        <w:rPr/>
      </w:pPr>
      <w:r>
        <w:rPr/>
      </w:r>
      <w:r>
        <w:br w:type="page"/>
      </w:r>
    </w:p>
    <w:p>
      <w:pPr>
        <w:pStyle w:val="Heading1"/>
        <w:spacing w:before="0" w:after="0"/>
        <w:ind w:left="431" w:hanging="431"/>
        <w:rPr/>
      </w:pPr>
      <w:bookmarkStart w:id="2" w:name="__RefHeading___Toc3925_1846396982"/>
      <w:bookmarkStart w:id="3" w:name="_hroahepgn465"/>
      <w:bookmarkStart w:id="4" w:name="_Toc162037018"/>
      <w:bookmarkEnd w:id="2"/>
      <w:bookmarkEnd w:id="3"/>
      <w:commentRangeStart w:id="1"/>
      <w:r>
        <w:rPr/>
        <w:t>Over dit document</w:t>
      </w:r>
      <w:bookmarkEnd w:id="4"/>
      <w:commentRangeEnd w:id="1"/>
      <w:r>
        <w:commentReference w:id="1"/>
      </w:r>
      <w:r>
        <w:rPr/>
      </w:r>
    </w:p>
    <w:p>
      <w:pPr>
        <w:pStyle w:val="Normal"/>
        <w:rPr/>
      </w:pPr>
      <w:r>
        <w:rPr/>
        <w:t xml:space="preserve">Dit Open Research Information (ORI) programma is het voorstel van de invulling van de </w:t>
      </w:r>
      <w:r>
        <w:rPr>
          <w:i/>
          <w:iCs/>
        </w:rPr>
        <w:t>roadmap</w:t>
      </w:r>
      <w:r>
        <w:rPr/>
        <w:t xml:space="preserve"> Open Research Information die onderdeel uitmaakt van de SURF Innovatiezone Open Science Versterken</w:t>
      </w:r>
      <w:r>
        <w:rPr>
          <w:rStyle w:val="FootnoteReference"/>
        </w:rPr>
        <w:footnoteReference w:id="2"/>
      </w:r>
      <w:r>
        <w:rPr/>
        <w:t>.</w:t>
      </w:r>
    </w:p>
    <w:p>
      <w:pPr>
        <w:pStyle w:val="Normal"/>
        <w:rPr/>
      </w:pPr>
      <w:r>
        <w:rPr/>
        <w:t>In de landelijke open science context bevindt het ORI programma en de rol die SURF hierin zou kunnen spelen binnen de pijler “Open Infrastructuren” uit het NPOS Ambition Document 2030 en de bijbehorende Rolling Agenda (pagina 12)</w:t>
      </w:r>
      <w:r>
        <w:rPr>
          <w:rStyle w:val="FootnoteReference"/>
        </w:rPr>
        <w:footnoteReference w:id="3"/>
      </w:r>
      <w:r>
        <w:rPr/>
        <w:t>. Dit programma beoogt gehoor te geven aan de behoefte aan nationale coördinatie (pagina 17), in dit geval op het gebied van open research information. Het past binnen het NPOS Strategische doel “</w:t>
      </w:r>
      <w:r>
        <w:rPr>
          <w:i/>
          <w:iCs/>
        </w:rPr>
        <w:t>Towards Open Scholarly Communication</w:t>
      </w:r>
      <w:r>
        <w:rPr/>
        <w:t>” (pagina 24) en komt sterk terug in objective 3.2 dat een platform voor open (publicaties) en metadata beschrijft (pagina 25).</w:t>
      </w:r>
    </w:p>
    <w:p>
      <w:pPr>
        <w:pStyle w:val="Normal"/>
        <w:rPr/>
      </w:pPr>
      <w:r>
        <w:rPr/>
        <w:t>Daarmee sluit het programma ook aan op de ambities die beschreven staan in het werkprogramma van Open Science NL in het cluster Open Infrastructuren. Hierin komt, gebaseerd op bovenstaande NPOS doelen, ook de behoefte aan een platform voor open metadata naar voren (pagina 17)</w:t>
      </w:r>
      <w:r>
        <w:rPr>
          <w:rStyle w:val="FootnoteReference"/>
        </w:rPr>
        <w:footnoteReference w:id="4"/>
      </w:r>
      <w:r>
        <w:rPr/>
        <w:t xml:space="preserve">. In de </w:t>
      </w:r>
      <w:commentRangeStart w:id="2"/>
      <w:r>
        <w:rPr/>
        <w:t>Open Science Agenda van UNL</w:t>
      </w:r>
      <w:r>
        <w:rPr/>
      </w:r>
      <w:commentRangeEnd w:id="2"/>
      <w:r>
        <w:commentReference w:id="2"/>
      </w:r>
      <w:r>
        <w:rPr/>
        <w:commentReference w:id="3"/>
      </w:r>
      <w:r>
        <w:rPr/>
        <w:t xml:space="preserve"> staat het speerpunt “een centrale warehouse voor (verrijkte) open metadata” (speerpunt 2; pagina 7)</w:t>
      </w:r>
      <w:r>
        <w:rPr>
          <w:rStyle w:val="FootnoteReference"/>
        </w:rPr>
        <w:footnoteReference w:id="5"/>
      </w:r>
      <w:r>
        <w:rPr/>
        <w:t xml:space="preserve">, dat duidelijk aansluit bij de ambities van het ORI programma. Tot slot zetten de hogescholen ook in op open onderzoeksinformatie onder meer via het nieuwe platform </w:t>
      </w:r>
      <w:hyperlink r:id="rId6">
        <w:r>
          <w:rPr>
            <w:rStyle w:val="Hyperlink"/>
          </w:rPr>
          <w:t>Publinova</w:t>
        </w:r>
      </w:hyperlink>
      <w:r>
        <w:rPr/>
        <w:t xml:space="preserve"> en aandacht voor dit onderwerp in verschillende werkgroepen van het DCC-po.</w:t>
      </w:r>
    </w:p>
    <w:p>
      <w:pPr>
        <w:pStyle w:val="Normal"/>
        <w:rPr/>
      </w:pPr>
      <w:r>
        <w:rPr/>
        <mc:AlternateContent>
          <mc:Choice Requires="wpg">
            <w:drawing>
              <wp:inline distT="0" distB="0" distL="0" distR="0" wp14:anchorId="248A34AE">
                <wp:extent cx="5486400" cy="3493770"/>
                <wp:effectExtent l="114300" t="0" r="114300" b="0"/>
                <wp:docPr id="4" name="Shape3"/>
                <a:graphic xmlns:a="http://schemas.openxmlformats.org/drawingml/2006/main">
                  <a:graphicData uri="http://schemas.microsoft.com/office/word/2010/wordprocessingGroup">
                    <wpg:wgp>
                      <wpg:cNvGrpSpPr/>
                      <wpg:grpSpPr>
                        <a:xfrm>
                          <a:off x="0" y="0"/>
                          <a:ext cx="5486400" cy="3493800"/>
                          <a:chOff x="0" y="0"/>
                          <a:chExt cx="5486400" cy="3493800"/>
                        </a:xfrm>
                      </wpg:grpSpPr>
                      <wps:wsp>
                        <wps:cNvSpPr/>
                        <wps:spPr>
                          <a:xfrm>
                            <a:off x="0" y="0"/>
                            <a:ext cx="5486400" cy="3493800"/>
                          </a:xfrm>
                          <a:prstGeom prst="rect">
                            <a:avLst/>
                          </a:prstGeom>
                          <a:solidFill>
                            <a:srgbClr val="ffffff"/>
                          </a:solidFill>
                          <a:ln w="0">
                            <a:noFill/>
                          </a:ln>
                        </wps:spPr>
                        <wps:style>
                          <a:lnRef idx="0"/>
                          <a:fillRef idx="0"/>
                          <a:effectRef idx="0"/>
                          <a:fontRef idx="minor"/>
                        </wps:style>
                        <wps:bodyPr/>
                      </wps:wsp>
                      <wps:wsp>
                        <wps:cNvSpPr/>
                        <wps:spPr>
                          <a:xfrm>
                            <a:off x="1087920" y="472320"/>
                            <a:ext cx="574560" cy="2797200"/>
                          </a:xfrm>
                          <a:prstGeom prst="roundRect">
                            <a:avLst>
                              <a:gd name="adj" fmla="val 16667"/>
                            </a:avLst>
                          </a:prstGeom>
                          <a:gradFill rotWithShape="0">
                            <a:gsLst>
                              <a:gs pos="0">
                                <a:srgbClr val="f0a22e"/>
                              </a:gs>
                              <a:gs pos="100000">
                                <a:srgbClr val="f7d096"/>
                              </a:gs>
                            </a:gsLst>
                            <a:lin ang="16200000"/>
                          </a:gradFill>
                          <a:ln w="0">
                            <a:solidFill>
                              <a:srgbClr val="ef9b20"/>
                            </a:solidFill>
                          </a:ln>
                        </wps:spPr>
                        <wps:style>
                          <a:lnRef idx="0"/>
                          <a:fillRef idx="0"/>
                          <a:effectRef idx="0"/>
                          <a:fontRef idx="minor"/>
                        </wps:style>
                        <wps:bodyPr/>
                      </wps:wsp>
                      <pic:pic xmlns:pic="http://schemas.openxmlformats.org/drawingml/2006/picture">
                        <pic:nvPicPr>
                          <pic:cNvPr id="1" name="Picture 24" descr=""/>
                          <pic:cNvPicPr/>
                        </pic:nvPicPr>
                        <pic:blipFill>
                          <a:blip r:embed="rId7"/>
                          <a:stretch/>
                        </pic:blipFill>
                        <pic:spPr>
                          <a:xfrm>
                            <a:off x="12600" y="64800"/>
                            <a:ext cx="5095800" cy="2980080"/>
                          </a:xfrm>
                          <a:prstGeom prst="rect">
                            <a:avLst/>
                          </a:prstGeom>
                          <a:ln w="0">
                            <a:noFill/>
                          </a:ln>
                        </pic:spPr>
                      </pic:pic>
                      <pic:pic xmlns:pic="http://schemas.openxmlformats.org/drawingml/2006/picture">
                        <pic:nvPicPr>
                          <pic:cNvPr id="2" name="Picture 26" descr=""/>
                          <pic:cNvPicPr/>
                        </pic:nvPicPr>
                        <pic:blipFill>
                          <a:blip r:embed="rId8"/>
                          <a:stretch/>
                        </pic:blipFill>
                        <pic:spPr>
                          <a:xfrm>
                            <a:off x="1162800" y="3023280"/>
                            <a:ext cx="401400" cy="198720"/>
                          </a:xfrm>
                          <a:prstGeom prst="rect">
                            <a:avLst/>
                          </a:prstGeom>
                          <a:ln w="0">
                            <a:noFill/>
                          </a:ln>
                        </pic:spPr>
                      </pic:pic>
                      <wpg:grpSp>
                        <wpg:cNvGrpSpPr/>
                        <wpg:grpSpPr>
                          <a:xfrm>
                            <a:off x="1203840" y="1513080"/>
                            <a:ext cx="2384280" cy="311040"/>
                          </a:xfrm>
                        </wpg:grpSpPr>
                        <wps:wsp>
                          <wps:cNvSpPr/>
                          <wps:spPr>
                            <a:xfrm>
                              <a:off x="0" y="177120"/>
                              <a:ext cx="122040" cy="133920"/>
                            </a:xfrm>
                            <a:prstGeom prst="ellipse">
                              <a:avLst/>
                            </a:prstGeom>
                            <a:solidFill>
                              <a:srgbClr val="ffffff"/>
                            </a:solidFill>
                            <a:ln w="57240">
                              <a:solidFill>
                                <a:srgbClr val="7aa29f"/>
                              </a:solidFill>
                              <a:round/>
                            </a:ln>
                          </wps:spPr>
                          <wps:style>
                            <a:lnRef idx="0"/>
                            <a:fillRef idx="0"/>
                            <a:effectRef idx="0"/>
                            <a:fontRef idx="minor"/>
                          </wps:style>
                          <wps:bodyPr/>
                        </wps:wsp>
                        <wps:wsp>
                          <wps:cNvSpPr/>
                          <wps:spPr>
                            <a:xfrm>
                              <a:off x="503640" y="0"/>
                              <a:ext cx="1881000" cy="177840"/>
                            </a:xfrm>
                            <a:custGeom>
                              <a:avLst/>
                              <a:gdLst>
                                <a:gd name="textAreaLeft" fmla="*/ 0 w 1066320"/>
                                <a:gd name="textAreaRight" fmla="*/ 1073160 w 1066320"/>
                                <a:gd name="textAreaTop" fmla="*/ 0 h 100800"/>
                                <a:gd name="textAreaBottom" fmla="*/ 107640 h 100800"/>
                              </a:gdLst>
                              <a:ahLst/>
                              <a:rect l="textAreaLeft" t="textAreaTop" r="textAreaRight" b="textAreaBottom"/>
                              <a:pathLst>
                                <a:path stroke="0" w="21600" h="21600">
                                  <a:moveTo>
                                    <a:pt x="0" y="0"/>
                                  </a:moveTo>
                                  <a:lnTo>
                                    <a:pt x="21600" y="0"/>
                                  </a:lnTo>
                                  <a:lnTo>
                                    <a:pt x="21600" y="21600"/>
                                  </a:lnTo>
                                  <a:lnTo>
                                    <a:pt x="0" y="21600"/>
                                  </a:lnTo>
                                  <a:close/>
                                </a:path>
                                <a:path w="21600" h="21600">
                                  <a:moveTo>
                                    <a:pt x="-4118" y="21350"/>
                                  </a:moveTo>
                                  <a:lnTo>
                                    <a:pt x="-215" y="6012"/>
                                  </a:lnTo>
                                </a:path>
                                <a:path w="21600" h="21600">
                                  <a:moveTo>
                                    <a:pt x="-215" y="0"/>
                                  </a:moveTo>
                                  <a:lnTo>
                                    <a:pt x="-215" y="21600"/>
                                  </a:lnTo>
                                </a:path>
                              </a:pathLst>
                            </a:custGeom>
                            <a:solidFill>
                              <a:srgbClr val="7aa29f"/>
                            </a:solidFill>
                            <a:ln w="0">
                              <a:solidFill>
                                <a:srgbClr val="7aa29f"/>
                              </a:solid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0"/>
                                    <w:lang w:val="en-US"/>
                                  </w:rPr>
                                  <w:t>Roadmap Open Research Information</w:t>
                                </w:r>
                              </w:p>
                            </w:txbxContent>
                          </wps:txbx>
                          <wps:bodyPr lIns="17640" rIns="17640" tIns="0" bIns="0" anchor="ctr">
                            <a:noAutofit/>
                          </wps:bodyPr>
                        </wps:wsp>
                      </wpg:grpSp>
                    </wpg:wgp>
                  </a:graphicData>
                </a:graphic>
              </wp:inline>
            </w:drawing>
          </mc:Choice>
          <mc:Fallback>
            <w:pict>
              <v:group id="shape_0" alt="Shape3" style="position:absolute;margin-left:0pt;margin-top:-275.15pt;width:432pt;height:275.1pt" coordorigin="0,-5503" coordsize="8640,5502">
                <v:rect id="shape_0" path="m0,0l-2147483645,0l-2147483645,-2147483646l0,-2147483646xe" fillcolor="white" stroked="f" o:allowincell="f" style="position:absolute;left:0;top:-5503;width:8639;height:5501;mso-wrap-style:none;v-text-anchor:middle;mso-position-vertical:top">
                  <v:fill o:detectmouseclick="t" type="solid" color2="black"/>
                  <v:stroke color="#3465a4" joinstyle="round" endcap="flat"/>
                  <w10:wrap type="square"/>
                </v:rect>
                <v:shape id="shape_0" ID="Picture 24" stroked="f" o:allowincell="f" style="position:absolute;left:20;top:-5401;width:8024;height:4692;mso-wrap-style:none;v-text-anchor:middle;mso-position-vertical:top" type="_x0000_t75">
                  <v:imagedata r:id="rId7" o:detectmouseclick="t"/>
                  <v:stroke color="#3465a4" joinstyle="round" endcap="flat"/>
                  <w10:wrap type="square"/>
                </v:shape>
                <v:shape id="shape_0" ID="Picture 26" stroked="f" o:allowincell="f" style="position:absolute;left:1831;top:-742;width:631;height:312;mso-wrap-style:none;v-text-anchor:middle;mso-position-vertical:top" type="_x0000_t75">
                  <v:imagedata r:id="rId8" o:detectmouseclick="t"/>
                  <v:stroke color="#3465a4" joinstyle="round" endcap="flat"/>
                  <w10:wrap type="square"/>
                </v:shape>
                <v:group id="shape_0" style="position:absolute;left:1896;top:-3120;width:3755;height:490">
                  <v:oval id="shape_0" path="l-2147483648,-2147483643l-2147483628,-2147483627l-2147483648,-2147483643l-2147483626,-2147483625xe" fillcolor="white" stroked="t" o:allowincell="f" style="position:absolute;left:1896;top:-2841;width:191;height:210;mso-wrap-style:none;v-text-anchor:middle;mso-position-vertical:top">
                    <v:fill o:detectmouseclick="t" type="solid" color2="black"/>
                    <v:stroke color="#7aa29f" weight="57240" joinstyle="round" endcap="flat"/>
                    <w10:wrap type="square"/>
                  </v:oval>
                </v:group>
              </v:group>
            </w:pict>
          </mc:Fallback>
        </mc:AlternateContent>
      </w:r>
    </w:p>
    <w:p>
      <w:pPr>
        <w:pStyle w:val="Caption11"/>
        <w:rPr>
          <w:lang w:val="en-GB"/>
        </w:rPr>
      </w:pPr>
      <w:r>
        <w:rPr>
          <w:lang w:val="en-GB"/>
        </w:rPr>
        <w:t xml:space="preserve">Figuur </w:t>
      </w:r>
      <w:r>
        <w:rPr/>
        <w:fldChar w:fldCharType="begin"/>
      </w:r>
      <w:r>
        <w:rPr/>
        <w:instrText xml:space="preserve"> SEQ Figuur \* ARABIC </w:instrText>
      </w:r>
      <w:r>
        <w:rPr/>
        <w:fldChar w:fldCharType="separate"/>
      </w:r>
      <w:r>
        <w:rPr/>
        <w:t>1</w:t>
      </w:r>
      <w:r>
        <w:rPr/>
        <w:fldChar w:fldCharType="end"/>
      </w:r>
      <w:r>
        <w:rPr>
          <w:lang w:val="en-GB"/>
        </w:rPr>
        <w:t xml:space="preserve"> NPOS. (2022). Open Science 2030 in the Netherlands: NPOS2030 Ambition Document and Rolling Agenda (Approved version). </w:t>
      </w:r>
      <w:hyperlink r:id="rId9">
        <w:r>
          <w:rPr>
            <w:rStyle w:val="Hyperlink"/>
            <w:lang w:val="en-GB"/>
          </w:rPr>
          <w:t>https://doi.org/10.5281/zenodo.7433767</w:t>
        </w:r>
      </w:hyperlink>
      <w:r>
        <w:rPr>
          <w:lang w:val="en-GB"/>
        </w:rPr>
        <w:t xml:space="preserve"> with addition highlighting the role of SURF to nationally coordinate open infrastructures for open science, and for this program a focus on Open Scholarly Communication.</w:t>
      </w:r>
    </w:p>
    <w:p>
      <w:pPr>
        <w:pStyle w:val="Normal"/>
        <w:rPr/>
      </w:pPr>
      <w:r>
        <w:rPr/>
        <w:t>Het ORI programma bouwt voort op afgeronde en lopende projecten die bijdragen aan de ambitie om informatie over onderzoek open en herbruikbaar te maken. Dit type informatie is nodig voor de vindbaarheid maar ook de monitoring en verantwoording van onderzoek: denk aan informatie over onderzoeksoutput, -projecten, -personen, -financieringsbronnen en -samenwerkingen. De overgang van gesloten naar open onderzoeksinformatie is een complexe transitie, waarbij SURF vanuit haar innovatierol zich inzet om deze transitie te faciliteren, versnellen en activiteiten te coördineren.</w:t>
      </w:r>
    </w:p>
    <w:p>
      <w:pPr>
        <w:pStyle w:val="Normal"/>
        <w:rPr/>
      </w:pPr>
      <w:r>
        <w:rPr/>
        <w:t xml:space="preserve">Denk hierbij aan de afstemming op en realisatie van benodigde infrastructuur en standaarden (zoals persistent identifiers (PIDs)). Aangezien de transitie een sectorbrede aanpak vereist is het programmaplan vooral een beschrijving van een nauwe samenwerking van verschillende partijen, zoals de onderzoeksbibliotheken en de nationale bibliotheek (UKB), VH via DCC-PO, UNL, NFU, NWO en het CWTS. </w:t>
      </w:r>
    </w:p>
    <w:p>
      <w:pPr>
        <w:pStyle w:val="Normal"/>
        <w:rPr/>
      </w:pPr>
      <w:r>
        <w:rPr/>
        <w:t xml:space="preserve">De </w:t>
      </w:r>
      <w:r>
        <w:rPr>
          <w:i/>
        </w:rPr>
        <w:t>roadmap</w:t>
      </w:r>
      <w:r>
        <w:rPr/>
        <w:t xml:space="preserve"> is afgestemd in de SURF ledenraad van 13 december 2023 en geaccordeerd. Dit programmaplan is de uitwerking van de </w:t>
      </w:r>
      <w:r>
        <w:rPr>
          <w:i/>
        </w:rPr>
        <w:t>roadmap</w:t>
      </w:r>
      <w:r>
        <w:rPr/>
        <w:t xml:space="preserve"> die op hoofdlijnen aan de ledenraad is voorgelegd. De programmamanager open research information is verantwoordelijk voor de afstemming en samenwerking met partners en het behalen van de programmadoelstellingen.</w:t>
      </w:r>
    </w:p>
    <w:p>
      <w:pPr>
        <w:pStyle w:val="Heading1"/>
        <w:ind w:left="431" w:hanging="431"/>
        <w:rPr/>
      </w:pPr>
      <w:bookmarkStart w:id="5" w:name="__RefHeading___Toc3927_1846396982"/>
      <w:bookmarkStart w:id="6" w:name="_Toc162037019"/>
      <w:bookmarkEnd w:id="5"/>
      <w:r>
        <w:rPr/>
        <w:t>Programmadoel</w:t>
      </w:r>
      <w:bookmarkEnd w:id="6"/>
    </w:p>
    <w:p>
      <w:pPr>
        <w:pStyle w:val="Normal"/>
        <w:rPr/>
      </w:pPr>
      <w:r>
        <w:rPr/>
        <w:t xml:space="preserve">Het programmadoel voor de </w:t>
      </w:r>
      <w:r>
        <w:rPr>
          <w:i/>
        </w:rPr>
        <w:t>roadmap</w:t>
      </w:r>
      <w:r>
        <w:rPr/>
        <w:t xml:space="preserve"> ORI staat als volgt beschreven in de aan de SURF Ledenraad voorgelegde Innovatie Zone Open Science Versterken (onderdeel van de SURF strategie 2022 – 2027): </w:t>
      </w:r>
    </w:p>
    <w:p>
      <w:pPr>
        <w:pStyle w:val="IntenseQuote"/>
        <w:rPr/>
      </w:pPr>
      <w:r>
        <w:rPr/>
        <w:t>“</w:t>
      </w:r>
      <w:r>
        <w:rPr/>
        <w:t xml:space="preserve">Alle informatie over Nederlands publiek gefinancierd onderzoek en de resultaten daarvan is open beschikbaar en herbruikbaar.” </w:t>
        <w:br/>
      </w:r>
      <w:r>
        <w:rPr>
          <w:i/>
          <w:iCs/>
        </w:rPr>
        <w:t>– SURF ledenraad, 13 dec 2023</w:t>
      </w:r>
    </w:p>
    <w:p>
      <w:pPr>
        <w:pStyle w:val="Normal"/>
        <w:rPr/>
      </w:pPr>
      <w:commentRangeStart w:id="4"/>
      <w:r>
        <w:rPr/>
        <w:t xml:space="preserve">Waarbij </w:t>
      </w:r>
      <w:r>
        <w:rPr>
          <w:b/>
          <w:bCs/>
        </w:rPr>
        <w:t>open onderzoeksinformatie (open research information)</w:t>
      </w:r>
      <w:r>
        <w:rPr/>
        <w:t xml:space="preserve"> gaat over de beschrijvende metadata (inclusief de PIDs), i.e. de contextuele informatie over onderzoek en onderzoeksresultaten en (waar mogelijk) de verrijkingen daarop, die vrij toegankelijk is en zonder beperkingen geschikt is voor hergebruik. </w:t>
        <w:br/>
        <w:t>Simpeler gesteld; vrij toegankelijke en herbruikbare informatie die beschrijft wie, wat, in welke samenwerking, met welke financiering en in welke context heeft onderzocht.</w:t>
      </w:r>
      <w:r>
        <w:rPr/>
      </w:r>
      <w:commentRangeEnd w:id="4"/>
      <w:r>
        <w:commentReference w:id="4"/>
      </w:r>
      <w:r>
        <w:rPr/>
        <w:commentReference w:id="5"/>
      </w:r>
      <w:ins w:id="2" w:author="Public Link User" w:date="2024-05-21T10:06:18Z">
        <w:r>
          <w:rPr/>
          <w:commentReference w:id="6"/>
        </w:r>
      </w:ins>
    </w:p>
    <w:p>
      <w:pPr>
        <w:pStyle w:val="Heading2"/>
        <w:ind w:left="578" w:hanging="578"/>
        <w:rPr/>
      </w:pPr>
      <w:bookmarkStart w:id="7" w:name="__RefHeading___Toc3929_1846396982"/>
      <w:bookmarkStart w:id="8" w:name="_Toc162037020"/>
      <w:bookmarkEnd w:id="7"/>
      <w:r>
        <w:rPr/>
        <w:t>Programmalijnen</w:t>
      </w:r>
      <w:bookmarkEnd w:id="8"/>
    </w:p>
    <w:p>
      <w:pPr>
        <w:pStyle w:val="Normal"/>
        <w:rPr/>
      </w:pPr>
      <w:r>
        <w:rPr/>
        <w:t>Het programma bestaat, zoals in de SURF ledenraad besproken, uit de volgende hoofdlijnen waar uitvoering aan gegeven moet worden. Deze hoofdlijnen worden in dit document verder uitgewerkt langs subdoelen en projecten. In deze versie van het programmaplan zijn dit de volgende hoofdlijnen:</w:t>
      </w:r>
    </w:p>
    <w:p>
      <w:pPr>
        <w:pStyle w:val="Normal"/>
        <w:rPr/>
      </w:pPr>
      <w:r>
        <w:rPr/>
        <w:t>1. Het Fundament op orde, 2. Metadatakwaliteit en -dekking verhogen, 3. Verbanden leggen en verrijken, 4. Zichtbaar en (her)bruikbaar maken.</w:t>
      </w:r>
      <w:r>
        <w:rPr/>
        <w:commentReference w:id="7"/>
      </w:r>
    </w:p>
    <w:p>
      <w:pPr>
        <w:pStyle w:val="Normal"/>
        <w:rPr/>
      </w:pPr>
      <w:r>
        <w:rPr/>
        <mc:AlternateContent>
          <mc:Choice Requires="wps">
            <w:drawing>
              <wp:anchor behindDoc="0" distT="33020" distB="73660" distL="52705" distR="52705" simplePos="0" locked="0" layoutInCell="0" allowOverlap="1" relativeHeight="47" wp14:anchorId="6513C9DB">
                <wp:simplePos x="0" y="0"/>
                <wp:positionH relativeFrom="column">
                  <wp:posOffset>2567940</wp:posOffset>
                </wp:positionH>
                <wp:positionV relativeFrom="paragraph">
                  <wp:posOffset>962025</wp:posOffset>
                </wp:positionV>
                <wp:extent cx="3018155" cy="10160"/>
                <wp:effectExtent l="52705" t="33020" r="52705" b="73660"/>
                <wp:wrapNone/>
                <wp:docPr id="5" name="Straight Connector 4"/>
                <a:graphic xmlns:a="http://schemas.openxmlformats.org/drawingml/2006/main">
                  <a:graphicData uri="http://schemas.microsoft.com/office/word/2010/wordprocessingShape">
                    <wps:wsp>
                      <wps:cNvSpPr/>
                      <wps:spPr>
                        <a:xfrm>
                          <a:off x="0" y="0"/>
                          <a:ext cx="3018240" cy="10080"/>
                        </a:xfrm>
                        <a:prstGeom prst="line">
                          <a:avLst/>
                        </a:prstGeom>
                        <a:ln>
                          <a:solidFill>
                            <a:srgbClr val="a19574"/>
                          </a:solidFill>
                          <a:prstDash val="sysDot"/>
                          <a:round/>
                        </a:ln>
                      </wps:spPr>
                      <wps:style>
                        <a:lnRef idx="2">
                          <a:schemeClr val="accent5"/>
                        </a:lnRef>
                        <a:fillRef idx="0">
                          <a:schemeClr val="accent5"/>
                        </a:fillRef>
                        <a:effectRef idx="1">
                          <a:schemeClr val="accent5"/>
                        </a:effectRef>
                        <a:fontRef idx="minor"/>
                      </wps:style>
                      <wps:bodyPr/>
                    </wps:wsp>
                  </a:graphicData>
                </a:graphic>
              </wp:anchor>
            </w:drawing>
          </mc:Choice>
          <mc:Fallback>
            <w:pict>
              <v:line id="shape_0" from="202.2pt,75.75pt" to="439.8pt,76.5pt" ID="Straight Connector 4" stroked="t" o:allowincell="f" style="position:absolute" wp14:anchorId="6513C9DB">
                <v:stroke color="#a19574" weight="25560" dashstyle="shortdot" joinstyle="round" endcap="flat"/>
                <v:fill o:detectmouseclick="t" on="false"/>
                <v:shadow on="t" obscured="f" color="black"/>
                <w10:wrap type="none"/>
              </v:line>
            </w:pict>
          </mc:Fallback>
        </mc:AlternateContent>
        <mc:AlternateContent>
          <mc:Choice Requires="wps">
            <w:drawing>
              <wp:anchor behindDoc="0" distT="33020" distB="73025" distL="53340" distR="52705" simplePos="0" locked="0" layoutInCell="0" allowOverlap="1" relativeHeight="48" wp14:anchorId="4333BDCF">
                <wp:simplePos x="0" y="0"/>
                <wp:positionH relativeFrom="column">
                  <wp:posOffset>2594610</wp:posOffset>
                </wp:positionH>
                <wp:positionV relativeFrom="paragraph">
                  <wp:posOffset>1960245</wp:posOffset>
                </wp:positionV>
                <wp:extent cx="3017520" cy="10160"/>
                <wp:effectExtent l="53340" t="33020" r="52705" b="73025"/>
                <wp:wrapNone/>
                <wp:docPr id="6" name="Straight Connector 7"/>
                <a:graphic xmlns:a="http://schemas.openxmlformats.org/drawingml/2006/main">
                  <a:graphicData uri="http://schemas.microsoft.com/office/word/2010/wordprocessingShape">
                    <wps:wsp>
                      <wps:cNvSpPr/>
                      <wps:spPr>
                        <a:xfrm>
                          <a:off x="0" y="0"/>
                          <a:ext cx="3017520" cy="10080"/>
                        </a:xfrm>
                        <a:prstGeom prst="line">
                          <a:avLst/>
                        </a:prstGeom>
                        <a:ln>
                          <a:solidFill>
                            <a:srgbClr val="a19574"/>
                          </a:solidFill>
                          <a:prstDash val="sysDot"/>
                          <a:round/>
                        </a:ln>
                      </wps:spPr>
                      <wps:style>
                        <a:lnRef idx="2">
                          <a:schemeClr val="accent5"/>
                        </a:lnRef>
                        <a:fillRef idx="0">
                          <a:schemeClr val="accent5"/>
                        </a:fillRef>
                        <a:effectRef idx="1">
                          <a:schemeClr val="accent5"/>
                        </a:effectRef>
                        <a:fontRef idx="minor"/>
                      </wps:style>
                      <wps:bodyPr/>
                    </wps:wsp>
                  </a:graphicData>
                </a:graphic>
              </wp:anchor>
            </w:drawing>
          </mc:Choice>
          <mc:Fallback>
            <w:pict>
              <v:line id="shape_0" from="204.3pt,154.35pt" to="441.85pt,155.1pt" ID="Straight Connector 7" stroked="t" o:allowincell="f" style="position:absolute" wp14:anchorId="4333BDCF">
                <v:stroke color="#a19574" weight="25560" dashstyle="shortdot" joinstyle="round" endcap="flat"/>
                <v:fill o:detectmouseclick="t" on="false"/>
                <v:shadow on="t" obscured="f" color="black"/>
                <w10:wrap type="none"/>
              </v:line>
            </w:pict>
          </mc:Fallback>
        </mc:AlternateContent>
        <mc:AlternateContent>
          <mc:Choice Requires="wps">
            <w:drawing>
              <wp:anchor behindDoc="0" distT="32385" distB="73660" distL="53340" distR="52705" simplePos="0" locked="0" layoutInCell="0" allowOverlap="1" relativeHeight="49" wp14:anchorId="33059394">
                <wp:simplePos x="0" y="0"/>
                <wp:positionH relativeFrom="column">
                  <wp:posOffset>2613025</wp:posOffset>
                </wp:positionH>
                <wp:positionV relativeFrom="paragraph">
                  <wp:posOffset>2968625</wp:posOffset>
                </wp:positionV>
                <wp:extent cx="3017520" cy="10160"/>
                <wp:effectExtent l="53340" t="32385" r="52705" b="73660"/>
                <wp:wrapNone/>
                <wp:docPr id="7" name="Straight Connector 8"/>
                <a:graphic xmlns:a="http://schemas.openxmlformats.org/drawingml/2006/main">
                  <a:graphicData uri="http://schemas.microsoft.com/office/word/2010/wordprocessingShape">
                    <wps:wsp>
                      <wps:cNvSpPr/>
                      <wps:spPr>
                        <a:xfrm>
                          <a:off x="0" y="0"/>
                          <a:ext cx="3017520" cy="10080"/>
                        </a:xfrm>
                        <a:prstGeom prst="line">
                          <a:avLst/>
                        </a:prstGeom>
                        <a:ln>
                          <a:solidFill>
                            <a:srgbClr val="a19574"/>
                          </a:solidFill>
                          <a:prstDash val="sysDot"/>
                          <a:round/>
                        </a:ln>
                      </wps:spPr>
                      <wps:style>
                        <a:lnRef idx="2">
                          <a:schemeClr val="accent5"/>
                        </a:lnRef>
                        <a:fillRef idx="0">
                          <a:schemeClr val="accent5"/>
                        </a:fillRef>
                        <a:effectRef idx="1">
                          <a:schemeClr val="accent5"/>
                        </a:effectRef>
                        <a:fontRef idx="minor"/>
                      </wps:style>
                      <wps:bodyPr/>
                    </wps:wsp>
                  </a:graphicData>
                </a:graphic>
              </wp:anchor>
            </w:drawing>
          </mc:Choice>
          <mc:Fallback>
            <w:pict>
              <v:line id="shape_0" from="205.75pt,233.75pt" to="443.3pt,234.5pt" ID="Straight Connector 8" stroked="t" o:allowincell="f" style="position:absolute" wp14:anchorId="33059394">
                <v:stroke color="#a19574" weight="25560" dashstyle="shortdot" joinstyle="round" endcap="flat"/>
                <v:fill o:detectmouseclick="t" on="false"/>
                <v:shadow on="t" obscured="f" color="black"/>
                <w10:wrap type="none"/>
              </v:line>
            </w:pict>
          </mc:Fallback>
        </mc:AlternateContent>
        <w:drawing>
          <wp:inline distT="0" distB="0" distL="0" distR="0" wp14:anchorId="77FB6563">
            <wp:extent cx="5613400" cy="3609975"/>
            <wp:effectExtent l="0" t="0" r="0" b="28575"/>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pStyle w:val="Normal"/>
        <w:rPr/>
      </w:pPr>
      <w:r>
        <w:rPr/>
        <mc:AlternateContent>
          <mc:Choice Requires="wpg">
            <w:drawing>
              <wp:inline distT="0" distB="0" distL="0" distR="0" wp14:anchorId="026D71E4">
                <wp:extent cx="5486400" cy="586740"/>
                <wp:effectExtent l="114300" t="0" r="114300" b="0"/>
                <wp:docPr id="9" name="Shape8"/>
                <a:graphic xmlns:a="http://schemas.openxmlformats.org/drawingml/2006/main">
                  <a:graphicData uri="http://schemas.microsoft.com/office/word/2010/wordprocessingGroup">
                    <wpg:wgp>
                      <wpg:cNvGrpSpPr/>
                      <wpg:grpSpPr>
                        <a:xfrm>
                          <a:off x="0" y="0"/>
                          <a:ext cx="5486400" cy="586800"/>
                          <a:chOff x="0" y="0"/>
                          <a:chExt cx="5486400" cy="586800"/>
                        </a:xfrm>
                      </wpg:grpSpPr>
                      <wps:wsp>
                        <wps:cNvSpPr/>
                        <wps:spPr>
                          <a:xfrm>
                            <a:off x="0" y="0"/>
                            <a:ext cx="5486400" cy="586800"/>
                          </a:xfrm>
                          <a:prstGeom prst="rect">
                            <a:avLst/>
                          </a:prstGeom>
                          <a:solidFill>
                            <a:srgbClr val="ffffff"/>
                          </a:solidFill>
                          <a:ln w="0">
                            <a:solidFill>
                              <a:srgbClr val="000000"/>
                            </a:solidFill>
                          </a:ln>
                        </wps:spPr>
                        <wps:style>
                          <a:lnRef idx="0"/>
                          <a:fillRef idx="0"/>
                          <a:effectRef idx="0"/>
                          <a:fontRef idx="minor"/>
                        </wps:style>
                        <wps:bodyPr/>
                      </wps:wsp>
                      <wps:wsp>
                        <wps:cNvSpPr/>
                        <wps:spPr>
                          <a:xfrm>
                            <a:off x="782280" y="158040"/>
                            <a:ext cx="2160360" cy="212760"/>
                          </a:xfrm>
                          <a:prstGeom prst="rect">
                            <a:avLst/>
                          </a:prstGeom>
                          <a:solidFill>
                            <a:srgbClr val="f0a22e"/>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Programmalijn</w:t>
                              </w:r>
                            </w:p>
                          </w:txbxContent>
                        </wps:txbx>
                        <wps:bodyPr lIns="36360" rIns="36360" tIns="106560" bIns="106560" anchor="t">
                          <a:noAutofit/>
                        </wps:bodyPr>
                      </wps:wsp>
                      <wps:wsp>
                        <wps:cNvSpPr/>
                        <wps:spPr>
                          <a:xfrm>
                            <a:off x="73800" y="163080"/>
                            <a:ext cx="537840" cy="21852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Legenda:</w:t>
                              </w:r>
                            </w:p>
                          </w:txbxContent>
                        </wps:txbx>
                        <wps:bodyPr lIns="36360" rIns="36360" tIns="109080" bIns="109080" anchor="t">
                          <a:noAutofit/>
                        </wps:bodyPr>
                      </wps:wsp>
                      <wps:wsp>
                        <wps:cNvSpPr/>
                        <wps:spPr>
                          <a:xfrm>
                            <a:off x="3178080" y="163800"/>
                            <a:ext cx="671760" cy="212760"/>
                          </a:xfrm>
                          <a:prstGeom prst="rect">
                            <a:avLst/>
                          </a:prstGeom>
                          <a:solidFill>
                            <a:srgbClr val="c3986d"/>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Afgerond</w:t>
                              </w:r>
                            </w:p>
                          </w:txbxContent>
                        </wps:txbx>
                        <wps:bodyPr lIns="36360" rIns="36360" tIns="106560" bIns="106560" anchor="t">
                          <a:noAutofit/>
                        </wps:bodyPr>
                      </wps:wsp>
                      <wps:wsp>
                        <wps:cNvSpPr/>
                        <wps:spPr>
                          <a:xfrm>
                            <a:off x="3886200" y="163800"/>
                            <a:ext cx="671760" cy="212760"/>
                          </a:xfrm>
                          <a:prstGeom prst="rect">
                            <a:avLst/>
                          </a:prstGeom>
                          <a:solidFill>
                            <a:srgbClr val="c17529"/>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Loopt</w:t>
                              </w:r>
                            </w:p>
                          </w:txbxContent>
                        </wps:txbx>
                        <wps:bodyPr lIns="36360" rIns="36360" tIns="106560" bIns="106560" anchor="t">
                          <a:noAutofit/>
                        </wps:bodyPr>
                      </wps:wsp>
                      <wps:wsp>
                        <wps:cNvSpPr/>
                        <wps:spPr>
                          <a:xfrm>
                            <a:off x="4589280" y="158040"/>
                            <a:ext cx="672480" cy="212760"/>
                          </a:xfrm>
                          <a:prstGeom prst="rect">
                            <a:avLst/>
                          </a:prstGeom>
                          <a:solidFill>
                            <a:srgbClr val="a5644e"/>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Starten</w:t>
                              </w:r>
                            </w:p>
                          </w:txbxContent>
                        </wps:txbx>
                        <wps:bodyPr lIns="36360" rIns="36360" tIns="106560" bIns="106560" anchor="t">
                          <a:noAutofit/>
                        </wps:bodyPr>
                      </wps:wsp>
                    </wpg:wgp>
                  </a:graphicData>
                </a:graphic>
              </wp:inline>
            </w:drawing>
          </mc:Choice>
          <mc:Fallback>
            <w:pict>
              <v:group id="shape_0" alt="Shape8" style="position:absolute;margin-left:0pt;margin-top:-46.25pt;width:432pt;height:46.2pt" coordorigin="0,-925" coordsize="8640,924">
                <v:rect id="shape_0" path="m0,0l-2147483645,0l-2147483645,-2147483646l0,-2147483646xe" fillcolor="white" stroked="t" o:allowincell="f" style="position:absolute;left:0;top:-925;width:8639;height:923;mso-wrap-style:none;v-text-anchor:middle;mso-position-vertical:top">
                  <v:fill o:detectmouseclick="t" type="solid" color2="black"/>
                  <v:stroke color="black" joinstyle="round" endcap="flat"/>
                  <w10:wrap type="square"/>
                </v:rect>
                <v:rect id="shape_0" path="m0,0l-2147483645,0l-2147483645,-2147483646l0,-2147483646xe" fillcolor="#f0a22e" stroked="f" o:allowincell="f" style="position:absolute;left:1232;top:-676;width:3401;height:334;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Programmalijn</w:t>
                        </w:r>
                      </w:p>
                    </w:txbxContent>
                  </v:textbox>
                  <v:fill o:detectmouseclick="t" type="solid" color2="#0f5dd1"/>
                  <v:stroke color="#3465a4" joinstyle="round" endcap="flat"/>
                  <w10:wrap type="square"/>
                </v:rect>
                <v:rect id="shape_0" path="m0,0l-2147483645,0l-2147483645,-2147483646l0,-2147483646xe" fillcolor="white" stroked="f" o:allowincell="f" style="position:absolute;left:116;top:-668;width:846;height:34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Legenda:</w:t>
                        </w:r>
                      </w:p>
                    </w:txbxContent>
                  </v:textbox>
                  <v:fill o:detectmouseclick="t" type="solid" color2="black"/>
                  <v:stroke color="#3465a4" joinstyle="round" endcap="flat"/>
                  <w10:wrap type="square"/>
                </v:rect>
                <v:rect id="shape_0" path="m0,0l-2147483645,0l-2147483645,-2147483646l0,-2147483646xe" fillcolor="#c3986d" stroked="f" o:allowincell="f" style="position:absolute;left:5005;top:-667;width:1057;height:334;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Afgerond</w:t>
                        </w:r>
                      </w:p>
                    </w:txbxContent>
                  </v:textbox>
                  <v:fill o:detectmouseclick="t" type="solid" color2="#3c6792"/>
                  <v:stroke color="#3465a4" joinstyle="round" endcap="flat"/>
                  <w10:wrap type="square"/>
                </v:rect>
                <v:rect id="shape_0" path="m0,0l-2147483645,0l-2147483645,-2147483646l0,-2147483646xe" fillcolor="#c17529" stroked="f" o:allowincell="f" style="position:absolute;left:6120;top:-667;width:1057;height:334;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Loopt</w:t>
                        </w:r>
                      </w:p>
                    </w:txbxContent>
                  </v:textbox>
                  <v:fill o:detectmouseclick="t" type="solid" color2="#3e8ad6"/>
                  <v:stroke color="#3465a4" joinstyle="round" endcap="flat"/>
                  <w10:wrap type="square"/>
                </v:rect>
                <v:rect id="shape_0" path="m0,0l-2147483645,0l-2147483645,-2147483646l0,-2147483646xe" fillcolor="#a5644e" stroked="f" o:allowincell="f" style="position:absolute;left:7227;top:-676;width:1058;height:334;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EastAsia" w:hAnsiTheme="minorHAnsi" w:ascii="Calibri" w:hAnsi="Calibri"/>
                            <w:color w:val="00000A"/>
                            <w:lang w:val="en-US"/>
                          </w:rPr>
                          <w:t>Starten</w:t>
                        </w:r>
                      </w:p>
                    </w:txbxContent>
                  </v:textbox>
                  <v:fill o:detectmouseclick="t" type="solid" color2="#5a9bb1"/>
                  <v:stroke color="#3465a4" joinstyle="round" endcap="flat"/>
                  <w10:wrap type="square"/>
                </v:rect>
              </v:group>
            </w:pict>
          </mc:Fallback>
        </mc:AlternateContent>
      </w:r>
    </w:p>
    <w:p>
      <w:pPr>
        <w:pStyle w:val="Normal"/>
        <w:rPr/>
      </w:pPr>
      <w:r>
        <w:rPr/>
        <w:t>De programmalijnen voor de informatieketen zijn geïnspireerd op de aanpak van de Nationale Strategie Digitaal Erfgoed.</w:t>
      </w:r>
      <w:r>
        <w:rPr>
          <w:rStyle w:val="FootnoteReference"/>
        </w:rPr>
        <w:footnoteReference w:id="6"/>
      </w:r>
    </w:p>
    <w:p>
      <w:pPr>
        <w:pStyle w:val="Heading3"/>
        <w:rPr/>
      </w:pPr>
      <w:r>
        <w:rPr/>
        <w:t>Fundament op orde</w:t>
      </w:r>
    </w:p>
    <w:p>
      <w:pPr>
        <w:pStyle w:val="Normal"/>
        <w:rPr/>
      </w:pPr>
      <w:r>
        <w:rPr/>
        <w:t>In deze programmalijn willen we nationaal het fundament in de informatieketen op orde brengen, door het herzien en vormgeven van een afsprakenstelsel rondom het beheer van deze informatieketen. Hierin moeten bijvoorbeeld afspraken duidelijk zijn voor het beschrijven, vastleggen en uitwisselen van informatie van entiteiten zoals publicaties, onderzoekers, organisaties, etc. Belangrijk onderdeel van deze afspraken is dat deze entiteiten voorzien worden van een uniek persistent identificatienummer bij de bron en daardoor gebruikt worden in systemen verderop in de keten. Alleen als deze informatie bij elkaar wordt gebracht, kan onderzoeksinformatie worden verrijkt en verbanden gelegd.</w:t>
      </w:r>
    </w:p>
    <w:p>
      <w:pPr>
        <w:pStyle w:val="Heading3"/>
        <w:rPr/>
      </w:pPr>
      <w:r>
        <w:rPr/>
        <w:t>Metadatakwaliteit en -dekking verhogen</w:t>
      </w:r>
    </w:p>
    <w:p>
      <w:pPr>
        <w:pStyle w:val="Normal"/>
        <w:rPr/>
      </w:pPr>
      <w:r>
        <w:rPr/>
        <w:t>In deze programmalijn willen we het afsprakenstelsel rondom het beheer van de informatieketen uitbreiden en borgen zodat het wordt nageleefd. Dat vergt dat alle belanghebbenden in de informatieketen zich verantwoordelijk voelen voor hun rol in de keten. De studie “Coverage and quality of open metadata for Dutch research output”</w:t>
      </w:r>
      <w:r>
        <w:rPr>
          <w:rStyle w:val="FootnoteReference"/>
          <w:lang w:val="en-GB"/>
        </w:rPr>
        <w:footnoteReference w:id="7"/>
      </w:r>
      <w:r>
        <w:rPr/>
        <w:t xml:space="preserve"> heeft laten zien dat er voor de belanghebbenden in de keten veel werk te verzetten is om de afspraken rondom uitwisseling, formaat en invulling van de metadata te herzien en beter na te leven. Zonder commitment aan deze afspraken kan deze informatie niet op een kwalitatief hoogwaardige manier gebruikt worden bijvoorbeeld als betrouwbare bron voor bijvoorbeeld rapportages. </w:t>
      </w:r>
    </w:p>
    <w:p>
      <w:pPr>
        <w:pStyle w:val="Heading3"/>
        <w:rPr/>
      </w:pPr>
      <w:r>
        <w:rPr/>
        <w:t>Verbanden leggen en verrijken</w:t>
      </w:r>
    </w:p>
    <w:p>
      <w:pPr>
        <w:pStyle w:val="Normal"/>
        <w:rPr/>
      </w:pPr>
      <w:r>
        <w:rPr/>
        <w:t>In deze programmalijn willen we het afsprakenstelsel uitbreiden om informatie uit de informatieketen bij elkaar te brengen om deze te verbinden en te verrijken in een graaf, door bestaande schaalbare technische implementaties verder te verkennen. (eg. SciLake</w:t>
      </w:r>
      <w:ins w:id="3" w:author="Public Link User" w:date="2024-04-17T09:15:00Z">
        <w:r>
          <w:rPr/>
          <w:t xml:space="preserve"> en Ricgraph - https://github.com/UtrechtUniversity/ricgraph</w:t>
        </w:r>
      </w:ins>
      <w:r>
        <w:rPr/>
        <w:t>) Uit de feasibility study “a Dutch Open Knowledge Base”</w:t>
      </w:r>
      <w:r>
        <w:rPr>
          <w:rStyle w:val="FootnoteReference"/>
        </w:rPr>
        <w:footnoteReference w:id="8"/>
      </w:r>
      <w:r>
        <w:rPr/>
        <w:t xml:space="preserve"> blijkt dat het conceptueel realiseerbaar is om een federatieve informatie infrastructuur met en centrale plek die alle informatie samenbrengt en zorgt voor verrijkte terugkoppeling van informatie aan de bronsystemen. Deze centrale plek moet het mogelijk maken dat verrijkingen kunnen worden toegevoegd aan bestaande informatie. Enerzijds, door het leggen van verbindingen en het stapelen van informatie uit gestructureerde gegevens (bijv. orcids van co-auteurs, grant id’s, etc.), anderzijds door uit ongestructureerde gegevens nieuwe informatie aan de graaf toe te voegen (bijv. sdg classificatie, data en software mentions, etc.).  In de PID graph pilot</w:t>
      </w:r>
      <w:r>
        <w:rPr>
          <w:rStyle w:val="FootnoteReference"/>
        </w:rPr>
        <w:footnoteReference w:id="9"/>
      </w:r>
      <w:r>
        <w:rPr/>
        <w:t xml:space="preserve"> is aangetoond dat het technisch mogelijk is en dat er use cases zijn die alleen mogelijk zijn door het verbinden van informatie, maar dat er </w:t>
      </w:r>
      <w:commentRangeStart w:id="8"/>
      <w:r>
        <w:rPr/>
        <w:t>uitdagingen liggen</w:t>
      </w:r>
      <w:r>
        <w:rPr/>
      </w:r>
      <w:commentRangeEnd w:id="8"/>
      <w:r>
        <w:commentReference w:id="8"/>
      </w:r>
      <w:r>
        <w:rPr/>
        <w:t xml:space="preserve"> binnen de expert gemeenschap.</w:t>
      </w:r>
    </w:p>
    <w:p>
      <w:pPr>
        <w:pStyle w:val="Heading3"/>
        <w:rPr/>
      </w:pPr>
      <w:r>
        <w:rPr/>
        <w:t xml:space="preserve"> </w:t>
      </w:r>
      <w:r>
        <w:rPr/>
        <w:t>Zichtbaar en (her)bruikbaar maken</w:t>
      </w:r>
    </w:p>
    <w:p>
      <w:pPr>
        <w:pStyle w:val="Normal"/>
        <w:rPr/>
      </w:pPr>
      <w:r>
        <w:rPr/>
        <w:t xml:space="preserve">In deze programmalijn willen we ervoor zorgen dat de verbonden en verrijkte onderzoeksinformatie gebruikt kan worden. Dat kan zijn voor het doen van rapportages, het maken van dashboards en uitvoerige (voorspellende) analysis, maar ook het terugvoeren van verrijkte informatie naar de bronsystemen. Met het </w:t>
      </w:r>
      <w:hyperlink r:id="rId15">
        <w:r>
          <w:rPr>
            <w:rStyle w:val="Hyperlink"/>
          </w:rPr>
          <w:t>NextNarcis project</w:t>
        </w:r>
      </w:hyperlink>
      <w:r>
        <w:rPr/>
        <w:t xml:space="preserve"> is een zoekportaal, een monitor dashboard en data-export mogelijkheid opgeleverd om de informatie zichtbaar, bruikbaar en herbruikbaar te maken. </w:t>
      </w:r>
      <w:ins w:id="4" w:author="Public Link User" w:date="2024-04-17T09:21:00Z">
        <w:r>
          <w:rPr/>
          <w:t xml:space="preserve">Ricgraph Explorer, onderdeel van </w:t>
        </w:r>
      </w:ins>
      <w:hyperlink r:id="rId16">
        <w:ins w:id="5" w:author="Public Link User" w:date="2024-04-17T09:21:00Z">
          <w:r>
            <w:rPr>
              <w:rStyle w:val="Hyperlink"/>
            </w:rPr>
            <w:t>Ricgraph</w:t>
          </w:r>
        </w:ins>
      </w:hyperlink>
      <w:ins w:id="6" w:author="Public Link User" w:date="2024-04-17T09:21:00Z">
        <w:r>
          <w:rPr/>
          <w:t>, geeft onder meer samenwerkingsverbanden tussen onderzoeksgroepen van verschillende instellingen en verrijkingsmogelijkheden voor geharveste bronsystemen. Ook is de overlap tussen die bronsystemen te zien. Ricgraph Explorer kan eenvoudig uitgebreid worden met bijv. nieuwe queries of dashboards.</w:t>
        </w:r>
      </w:ins>
    </w:p>
    <w:p>
      <w:pPr>
        <w:pStyle w:val="Normal"/>
        <w:rPr/>
      </w:pPr>
      <w:r>
        <w:rPr/>
        <w:t>In deze programmalijn kunnen deze bestaande uitingsvromen worden aangepast naar behoefte van de informatie-gemeenschap, maar deze programmalijn biedt ook ruimte voor andere initiatieven die het gebruik en zichtbaarheid vergroot. Alleen door het gebruik en zichtbaarheid van verbonden en verrijkte informatie, zal de waarde van de informatieketen toenemen en taken en verantwoordelijkheden voor de belanghebbenden een vanzelfsprekend worden uitgevoerd.</w:t>
      </w:r>
    </w:p>
    <w:p>
      <w:pPr>
        <w:pStyle w:val="Heading1"/>
        <w:ind w:left="431" w:hanging="431"/>
        <w:rPr/>
      </w:pPr>
      <w:bookmarkStart w:id="9" w:name="__RefHeading___Toc3931_1846396982"/>
      <w:bookmarkStart w:id="10" w:name="_Toc162037021"/>
      <w:bookmarkEnd w:id="9"/>
      <w:r>
        <w:rPr/>
        <w:t>Achtergrond</w:t>
      </w:r>
      <w:bookmarkEnd w:id="10"/>
    </w:p>
    <w:p>
      <w:pPr>
        <w:pStyle w:val="Heading2"/>
        <w:ind w:left="578" w:hanging="578"/>
        <w:rPr/>
      </w:pPr>
      <w:bookmarkStart w:id="11" w:name="__RefHeading___Toc3933_1846396982"/>
      <w:bookmarkStart w:id="12" w:name="_Toc162037022"/>
      <w:bookmarkEnd w:id="11"/>
      <w:r>
        <w:rPr>
          <w:lang w:val="en-US"/>
        </w:rPr>
        <w:t>Probleemstelling</w:t>
      </w:r>
      <w:bookmarkEnd w:id="12"/>
    </w:p>
    <w:p>
      <w:pPr>
        <w:pStyle w:val="Normal"/>
        <w:rPr/>
      </w:pPr>
      <w:r>
        <w:rPr/>
        <w:t>Onderzoeksinformatie levert op lokaal (vakgroep, faculteit, lectoraat, instelling), op nationaal (nationale financiers, overheid) en internationaal niveau (Europese financiers) inzichten op voor evaluatie, monitoring en sturing en is daarmee een randvoorwaarde voor erkennen en waarderen van onderzoekers (zowel de traditionele vormen, als de nieuwe vormen). Bovendien is voor onderzoekers, onderzoeksgroepen en instellingen deze informatie van essentieel belang om hun onderzoek en de onderzoeksresultaten zichtbaar, vindbaar, uitwisselbaar en herbruikbaar te maken (FAIR). Zonder openheid van onderzoeksinformatie is open science niet mogelijk.</w:t>
      </w:r>
    </w:p>
    <w:p>
      <w:pPr>
        <w:pStyle w:val="Normal"/>
        <w:rPr/>
      </w:pPr>
      <w:r>
        <w:rPr/>
        <w:t>Veel van deze data bevindt zich in commerciële platformen en databases. Er is geen zicht op hoe onderzoeksinformatie wordt gebruikt door de onderzoekers zelf, of bijvoorbeeld hoe deze informatie wordt gebruikt door algoritmes die tot aanbevelingen leiden. Dit terwijl deze inzichten wel waardevolle informatie kunnen bieden over bijvoorbeeld de effectiviteit van lokaal of nationaal beleid. Vaak worden deze inzichten wel door de commerciële partijen zelf gebruikt voor het realiseren van nieuwe diensten (denk aan het bieden van nieuwe impactindicatoren), maar kunnen deze niet worden gebruikt door de nieuwe spelers die op zich op deze markt willen bewegen.</w:t>
      </w:r>
    </w:p>
    <w:p>
      <w:pPr>
        <w:pStyle w:val="Normal"/>
        <w:rPr/>
      </w:pPr>
      <w:r>
        <w:rPr/>
        <w:t>Met de opkomst van AI en de ontwikkeling van AI-toepassingen wordt het hebben van regie op het gebruik van deze informatie van cruciaal belang. Er bestaan handvatten voor het omgaan met commerciële partijen op het gebied van onderzoeksinformatie, zoals de 'Guiding Principles’</w:t>
      </w:r>
      <w:r>
        <w:rPr>
          <w:rStyle w:val="FootnoteReference"/>
        </w:rPr>
        <w:footnoteReference w:id="10"/>
      </w:r>
      <w:r>
        <w:rPr/>
        <w:t xml:space="preserve"> en voor (onderzoeksinformatie)infrastructuur zoals de POSI Principles</w:t>
      </w:r>
      <w:r>
        <w:rPr>
          <w:rStyle w:val="FootnoteReference"/>
        </w:rPr>
        <w:footnoteReference w:id="11"/>
      </w:r>
      <w:r>
        <w:rPr/>
        <w:t>. Het realiseren van oplossingen voor open onderzoeksinformatie op basis van die principes is dan ook de uitdaging die aan de basis ligt van onderstaande projecten. De beoogde resultaten passen goed binnen het gedachtengoed van een ‘digital commons’ waarbij onderzoeksinformatie als publiek gemeenschapsgoed onder publieke governance wordt beschouwd. Het programma behelst namelijk een complexe transitie waarbij de verschillende belanghebbenden, als een collectieve actie, bijdragen aan open onderzoeksinformatie als een gemeenschapsgoed. De Global Open Research Commons (GORC)</w:t>
      </w:r>
      <w:r>
        <w:rPr>
          <w:rStyle w:val="FootnoteReference"/>
        </w:rPr>
        <w:footnoteReference w:id="12"/>
      </w:r>
      <w:r>
        <w:rPr/>
        <w:t xml:space="preserve"> beschrijft de elementen die nodig zijn voor zo’n gemeenschapsgoed, en die we als subdoelen zullen realiseren/versterken.</w:t>
      </w:r>
    </w:p>
    <w:p>
      <w:pPr>
        <w:pStyle w:val="Normal"/>
        <w:rPr/>
      </w:pPr>
      <w:r>
        <w:rPr/>
        <w:t>Nationaal heeft onlangs het CWTS op basis van bovenstaande zorgen de ambitie geuit om hun analyses zoveel mogelijk te gaan doen op basis van open research information databases</w:t>
      </w:r>
      <w:r>
        <w:rPr>
          <w:rStyle w:val="FootnoteReference"/>
        </w:rPr>
        <w:footnoteReference w:id="13"/>
      </w:r>
      <w:r>
        <w:rPr/>
        <w:t>. Ook Internationaal leeft de ambitie aanzien van openheid van research information. Zo is er een declaratie (Barcelona Declaration on Open Research Information</w:t>
      </w:r>
      <w:r>
        <w:rPr>
          <w:rStyle w:val="FootnoteReference"/>
        </w:rPr>
        <w:footnoteReference w:id="14"/>
      </w:r>
      <w:r>
        <w:rPr/>
        <w:t>) i</w:t>
      </w:r>
      <w:commentRangeStart w:id="9"/>
      <w:r>
        <w:rPr/>
        <w:t>n de maak over dit thema die op 16 april zal worden gelanceerd</w:t>
      </w:r>
      <w:r>
        <w:rPr/>
      </w:r>
      <w:commentRangeEnd w:id="9"/>
      <w:r>
        <w:commentReference w:id="9"/>
      </w:r>
      <w:r>
        <w:rPr/>
        <w:t xml:space="preserve">. </w:t>
      </w:r>
    </w:p>
    <w:p>
      <w:pPr>
        <w:pStyle w:val="IntenseQuote"/>
        <w:rPr>
          <w:lang w:val="en-GB"/>
        </w:rPr>
      </w:pPr>
      <w:r>
        <w:rPr>
          <w:lang w:val="en-GB"/>
        </w:rPr>
        <w:t>Challenge:</w:t>
        <w:br/>
        <w:t>Collective action of the Dutch research information community on simultaneous fronts (standards, governance, training, etc) is required to transition from closed to open research information.</w:t>
        <w:br/>
        <w:t xml:space="preserve">- </w:t>
      </w:r>
      <w:r>
        <w:rPr>
          <w:i/>
          <w:iCs/>
          <w:sz w:val="16"/>
          <w:szCs w:val="16"/>
          <w:lang w:val="en-GB"/>
        </w:rPr>
        <w:t>The Global Open Research Commons International Model 2023</w:t>
      </w:r>
    </w:p>
    <w:p>
      <w:pPr>
        <w:pStyle w:val="Heading2"/>
        <w:ind w:left="578" w:hanging="578"/>
        <w:rPr/>
      </w:pPr>
      <w:bookmarkStart w:id="13" w:name="__RefHeading___Toc3935_1846396982"/>
      <w:bookmarkStart w:id="14" w:name="_Toc162037023"/>
      <w:bookmarkEnd w:id="13"/>
      <w:r>
        <w:rPr/>
        <w:t>Aanleiding</w:t>
      </w:r>
      <w:bookmarkEnd w:id="14"/>
    </w:p>
    <w:p>
      <w:pPr>
        <w:pStyle w:val="Normal"/>
        <w:rPr/>
      </w:pPr>
      <w:r>
        <w:rPr/>
        <w:t xml:space="preserve">Dit programmaplan beoogt zoals gezegd de verschillende bestaande activiteiten te bundelen en daarop voort te bouwen. Een aantal ontwikkelingen die deels hierboven al beschreven zijn, komen samen op dit moment. Naast de toegenomen zorgen over de afhankelijkheid van commerciële partijen en het risico dat deze afhankelijkheid met de komst van AI verder toe zal nemen, heeft het verdwijnen van NARCIS als portal waarop veel onderzoeksinformatie samen kwam de urgentie van het thema open (en kwalitatief goede) research information versterkt. Met de pilot Netherlands Open Research portal, de PIDgraph pilot en het onderzoek naar de kwaliteit van open bronnen van onderzoeksinformatie is in 2023 duidelijk geworden dat de kwaliteit en openheid van research information nog beneden de maat is. </w:t>
      </w:r>
    </w:p>
    <w:p>
      <w:pPr>
        <w:pStyle w:val="Normal"/>
        <w:rPr/>
      </w:pPr>
      <w:r>
        <w:rPr/>
        <w:t>De relevantie van open research information is al langer duidelijk. De urgentie is gegroeid, zo laten ook de Barcelona Declaration en de verschillende nationale beleidsdocumenten (NPOS, UNL, OSNL) zien. De enige manier om als onderzoeksgemeenschap inzicht en overzicht te houden op het onderzoek in Nederland zonder daarbij volledig afhankelijk te zijn van commerciële partijen is om nu zelf te investeren in de kwaliteit en openheid van informatie. Dit programmaplan gaat langs de vier verschillende programmalijnen, de uitdaging aan gaan om alle randvoorwaarden voor open en herbruikbare research information te creëren.</w:t>
      </w:r>
    </w:p>
    <w:p>
      <w:pPr>
        <w:pStyle w:val="Heading2"/>
        <w:ind w:left="578" w:hanging="578"/>
        <w:rPr/>
      </w:pPr>
      <w:bookmarkStart w:id="15" w:name="__RefHeading___Toc3937_1846396982"/>
      <w:bookmarkStart w:id="16" w:name="_Toc162037024"/>
      <w:bookmarkEnd w:id="15"/>
      <w:r>
        <w:rPr>
          <w:lang w:val="en-US"/>
        </w:rPr>
        <w:t>Missie, visie, strategie</w:t>
      </w:r>
      <w:bookmarkEnd w:id="16"/>
    </w:p>
    <w:p>
      <w:pPr>
        <w:pStyle w:val="Normal"/>
        <w:rPr/>
      </w:pPr>
      <w:r>
        <w:rPr>
          <w:b/>
          <w:bCs/>
        </w:rPr>
        <w:t xml:space="preserve">Missie: </w:t>
      </w:r>
      <w:r>
        <w:rPr/>
        <w:t>De digitale soevereiniteit en de zichtbaarheid van het onderzoek bewaken door de informatie over dat onderzoek, open en herbruikbaar te maken/houden voor iedereen.</w:t>
      </w:r>
    </w:p>
    <w:p>
      <w:pPr>
        <w:pStyle w:val="Normal"/>
        <w:rPr/>
      </w:pPr>
      <w:r>
        <w:rPr>
          <w:b/>
          <w:bCs/>
        </w:rPr>
        <w:t>Visie</w:t>
      </w:r>
      <w:r>
        <w:rPr>
          <w:b/>
        </w:rPr>
        <w:t xml:space="preserve">: </w:t>
      </w:r>
      <w:r>
        <w:rPr/>
        <w:t>Bundeling van krachten en (inter)nationale coördinatie zodat de drempels voor de onderzoekscommunity worden weggenomen om onderzoeksinformatie op een verantwoorde manier te aggregeren, delen en te hergebruiken.</w:t>
      </w:r>
    </w:p>
    <w:p>
      <w:pPr>
        <w:pStyle w:val="Normal"/>
        <w:rPr/>
      </w:pPr>
      <w:r>
        <w:rPr>
          <w:b/>
          <w:bCs/>
        </w:rPr>
        <w:t>Strategie:</w:t>
      </w:r>
      <w:r>
        <w:rPr>
          <w:b/>
        </w:rPr>
        <w:t xml:space="preserve"> </w:t>
      </w:r>
      <w:r>
        <w:rPr/>
        <w:t>Bestaande initiatieven en expertise bij elkaar brengen, op elkaar af te stemmen en nieuwe experimentele projecten te starten om in een integraal programma te werken aan kwalitatief hoogwaardige en open research information</w:t>
      </w:r>
    </w:p>
    <w:p>
      <w:pPr>
        <w:pStyle w:val="Heading1"/>
        <w:ind w:left="431" w:hanging="431"/>
        <w:rPr/>
      </w:pPr>
      <w:bookmarkStart w:id="17" w:name="__RefHeading___Toc3939_1846396982"/>
      <w:bookmarkStart w:id="18" w:name="_Toc162037025"/>
      <w:bookmarkEnd w:id="17"/>
      <w:r>
        <w:rPr/>
        <w:t>Programma Organisatie</w:t>
      </w:r>
      <w:bookmarkEnd w:id="18"/>
    </w:p>
    <w:p>
      <w:pPr>
        <w:pStyle w:val="Normal"/>
        <w:rPr/>
      </w:pPr>
      <w:r>
        <w:rPr/>
        <w:t>Het programma is onderdeel van de SURF Innovatiezone Open Science Versterken</w:t>
      </w:r>
      <w:r>
        <w:rPr>
          <w:rStyle w:val="FootnoteReference"/>
        </w:rPr>
        <w:footnoteReference w:id="15"/>
      </w:r>
      <w:r>
        <w:rPr/>
        <w:t xml:space="preserve"> (IZ-OS).</w:t>
      </w:r>
    </w:p>
    <w:p>
      <w:pPr>
        <w:pStyle w:val="Normal"/>
        <w:rPr/>
      </w:pPr>
      <w:r>
        <w:rPr/>
        <w:drawing>
          <wp:inline distT="0" distB="0" distL="0" distR="0">
            <wp:extent cx="4250690" cy="1484630"/>
            <wp:effectExtent l="0" t="0" r="0" b="0"/>
            <wp:docPr id="10" name="Picture 3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A diagram of a company&#10;&#10;Description automatically generated"/>
                    <pic:cNvPicPr>
                      <a:picLocks noChangeAspect="1" noChangeArrowheads="1"/>
                    </pic:cNvPicPr>
                  </pic:nvPicPr>
                  <pic:blipFill>
                    <a:blip r:embed="rId17"/>
                    <a:srcRect l="0" t="34892" r="0" b="0"/>
                    <a:stretch>
                      <a:fillRect/>
                    </a:stretch>
                  </pic:blipFill>
                  <pic:spPr bwMode="auto">
                    <a:xfrm>
                      <a:off x="0" y="0"/>
                      <a:ext cx="4250690" cy="1484630"/>
                    </a:xfrm>
                    <a:prstGeom prst="rect">
                      <a:avLst/>
                    </a:prstGeom>
                  </pic:spPr>
                </pic:pic>
              </a:graphicData>
            </a:graphic>
          </wp:inline>
        </w:drawing>
      </w:r>
    </w:p>
    <w:p>
      <w:pPr>
        <w:pStyle w:val="Normal"/>
        <w:rPr/>
      </w:pPr>
      <w:r>
        <w:rPr/>
        <w:t>De ORI Programmamanager legt verantwoording af aan de ORI Adviesgroep (ORIA). De voorzitter en de vice-voorzitter van deze adviesgroep zijn vertegenwoordigd in de Regiegroep Innovatie Zone Open Science (Regiegroep IZ-OS) voor de verbinding met de andere programma’s binnen deze zone.</w:t>
      </w:r>
    </w:p>
    <w:p>
      <w:pPr>
        <w:pStyle w:val="Normal"/>
        <w:rPr/>
      </w:pPr>
      <w:r>
        <w:rPr/>
        <w:t>In deze versie van het programmaplan bestaat de adviesgroep uit de volgende (beoogde) leden:</w:t>
      </w:r>
    </w:p>
    <w:tbl>
      <w:tblPr>
        <w:tblStyle w:val="GridTable5Dark-Accent5"/>
        <w:tblW w:w="9350" w:type="dxa"/>
        <w:jc w:val="left"/>
        <w:tblInd w:w="0" w:type="dxa"/>
        <w:shd w:fill="ECE9E3" w:val="clear"/>
        <w:tblLayout w:type="fixed"/>
        <w:tblCellMar>
          <w:top w:w="0" w:type="dxa"/>
          <w:left w:w="108" w:type="dxa"/>
          <w:bottom w:w="0" w:type="dxa"/>
          <w:right w:w="108" w:type="dxa"/>
        </w:tblCellMar>
        <w:tblLook w:val="04a0" w:noVBand="1" w:noHBand="0" w:lastColumn="0" w:firstColumn="1" w:lastRow="0" w:firstRow="1"/>
      </w:tblPr>
      <w:tblGrid>
        <w:gridCol w:w="1553"/>
        <w:gridCol w:w="3122"/>
        <w:gridCol w:w="2338"/>
        <w:gridCol w:w="2336"/>
      </w:tblGrid>
      <w:tr>
        <w:trPr>
          <w:cnfStyle w:val="100000000000" w:firstRow="1" w:lastRow="0" w:firstColumn="0" w:lastColumn="0" w:oddVBand="0" w:evenVBand="0" w:oddHBand="0"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Organisatie</w:t>
            </w:r>
          </w:p>
        </w:tc>
        <w:tc>
          <w:tcPr>
            <w:tcW w:w="3122" w:type="dxa"/>
            <w:tcBorders>
              <w:bottom w:val="nil"/>
            </w:tcBorders>
            <w:shd w:color="auto" w:fill="A19574" w:themeFill="accent5" w:val="clear"/>
          </w:tcPr>
          <w:p>
            <w:pPr>
              <w:pStyle w:val="Normal"/>
              <w:widowControl w:val="false"/>
              <w:suppressAutoHyphens w:val="true"/>
              <w:spacing w:lineRule="auto" w:line="240" w:before="100" w:after="0"/>
              <w:jc w:val="left"/>
              <w:cnfStyle w:val="100000000000" w:firstRow="1" w:lastRow="0" w:firstColumn="0" w:lastColumn="0" w:oddVBand="0" w:evenVBand="0" w:oddHBand="0" w:evenHBand="0" w:firstRowFirstColumn="0" w:firstRowLastColumn="0" w:lastRowFirstColumn="0" w:lastRowLastColumn="0"/>
              <w:rPr>
                <w:rFonts w:ascii="Calibri" w:hAnsi="Calibri" w:eastAsia="Yu Mincho" w:cs="Arial"/>
                <w:color w:val="FFFFFF"/>
              </w:rPr>
            </w:pPr>
            <w:r>
              <w:rPr>
                <w:rFonts w:eastAsia="Yu Mincho" w:cs="Arial"/>
                <w:b/>
                <w:bCs/>
                <w:color w:val="FFFFFF"/>
                <w:kern w:val="0"/>
                <w:lang w:eastAsia="ja-JP" w:bidi="ar-SA"/>
              </w:rPr>
              <w:t>Vertegenwoordigd (belangengroep)</w:t>
            </w:r>
          </w:p>
        </w:tc>
        <w:tc>
          <w:tcPr>
            <w:tcW w:w="2338" w:type="dxa"/>
            <w:tcBorders>
              <w:bottom w:val="nil"/>
            </w:tcBorders>
            <w:shd w:color="auto" w:fill="A19574" w:themeFill="accent5" w:val="clear"/>
          </w:tcPr>
          <w:p>
            <w:pPr>
              <w:pStyle w:val="Normal"/>
              <w:widowControl w:val="false"/>
              <w:suppressAutoHyphens w:val="true"/>
              <w:spacing w:lineRule="auto" w:line="240" w:before="100" w:after="0"/>
              <w:jc w:val="left"/>
              <w:cnfStyle w:val="100000000000" w:firstRow="1" w:lastRow="0" w:firstColumn="0" w:lastColumn="0" w:oddVBand="0" w:evenVBand="0" w:oddHBand="0" w:evenHBand="0" w:firstRowFirstColumn="0" w:firstRowLastColumn="0" w:lastRowFirstColumn="0" w:lastRowLastColumn="0"/>
              <w:rPr>
                <w:rFonts w:ascii="Calibri" w:hAnsi="Calibri" w:eastAsia="Yu Mincho" w:cs="Arial"/>
                <w:color w:val="FFFFFF"/>
              </w:rPr>
            </w:pPr>
            <w:r>
              <w:rPr>
                <w:rFonts w:eastAsia="Yu Mincho" w:cs="Arial"/>
                <w:b/>
                <w:bCs/>
                <w:color w:val="FFFFFF"/>
                <w:kern w:val="0"/>
                <w:lang w:eastAsia="ja-JP" w:bidi="ar-SA"/>
              </w:rPr>
              <w:t>Door</w:t>
            </w:r>
          </w:p>
        </w:tc>
        <w:tc>
          <w:tcPr>
            <w:tcW w:w="2336" w:type="dxa"/>
            <w:tcBorders>
              <w:bottom w:val="nil"/>
            </w:tcBorders>
            <w:shd w:color="auto" w:fill="A19574" w:themeFill="accent5" w:val="clear"/>
          </w:tcPr>
          <w:p>
            <w:pPr>
              <w:pStyle w:val="Normal"/>
              <w:widowControl w:val="false"/>
              <w:suppressAutoHyphens w:val="true"/>
              <w:spacing w:lineRule="auto" w:line="240" w:before="100" w:after="0"/>
              <w:jc w:val="left"/>
              <w:cnfStyle w:val="100000000000" w:firstRow="1" w:lastRow="0" w:firstColumn="0" w:lastColumn="0" w:oddVBand="0" w:evenVBand="0" w:oddHBand="0" w:evenHBand="0" w:firstRowFirstColumn="0" w:firstRowLastColumn="0" w:lastRowFirstColumn="0" w:lastRowLastColumn="0"/>
              <w:rPr>
                <w:rFonts w:ascii="Calibri" w:hAnsi="Calibri" w:eastAsia="Yu Mincho" w:cs="Arial"/>
                <w:color w:val="FFFFFF"/>
              </w:rPr>
            </w:pPr>
            <w:r>
              <w:rPr>
                <w:rFonts w:eastAsia="Yu Mincho" w:cs="Arial"/>
                <w:b/>
                <w:bCs/>
                <w:color w:val="FFFFFF"/>
                <w:kern w:val="0"/>
                <w:lang w:eastAsia="ja-JP" w:bidi="ar-SA"/>
              </w:rPr>
              <w:t>Als (rol in adviesgroep)</w:t>
            </w:r>
          </w:p>
        </w:tc>
      </w:tr>
      <w:tr>
        <w:trPr>
          <w:cnfStyle w:val="000000100000" w:firstRow="0" w:lastRow="0" w:firstColumn="0" w:lastColumn="0" w:oddVBand="0" w:evenVBand="0" w:oddHBand="1"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UNL</w:t>
            </w:r>
          </w:p>
        </w:tc>
        <w:tc>
          <w:tcPr>
            <w:tcW w:w="3122"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Universiteiten</w:t>
            </w:r>
          </w:p>
        </w:tc>
        <w:tc>
          <w:tcPr>
            <w:tcW w:w="2338"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r>
              <w:rPr/>
              <w:commentReference w:id="10"/>
            </w:r>
          </w:p>
        </w:tc>
      </w:tr>
      <w:tr>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UKB</w:t>
            </w:r>
          </w:p>
        </w:tc>
        <w:tc>
          <w:tcPr>
            <w:tcW w:w="3122"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 xml:space="preserve">Universiteitsbibliotheken en </w:t>
            </w:r>
            <w:del w:id="7" w:author="Public Link User" w:date="2024-04-17T09:32:00Z">
              <w:r>
                <w:rPr>
                  <w:rFonts w:eastAsia="Yu Mincho" w:cs="Arial"/>
                  <w:kern w:val="0"/>
                  <w:lang w:eastAsia="ja-JP" w:bidi="ar-SA"/>
                </w:rPr>
                <w:delText>Nationale</w:delText>
              </w:r>
            </w:del>
            <w:ins w:id="8" w:author="Public Link User" w:date="2024-04-17T09:32:00Z">
              <w:r>
                <w:rPr>
                  <w:rFonts w:eastAsia="Yu Mincho" w:cs="Arial"/>
                  <w:kern w:val="0"/>
                  <w:lang w:eastAsia="ja-JP" w:bidi="ar-SA"/>
                </w:rPr>
                <w:t>Koninklijke</w:t>
              </w:r>
            </w:ins>
            <w:r>
              <w:rPr>
                <w:rFonts w:eastAsia="Yu Mincho" w:cs="Arial"/>
                <w:kern w:val="0"/>
                <w:lang w:eastAsia="ja-JP" w:bidi="ar-SA"/>
              </w:rPr>
              <w:t xml:space="preserve"> bibliotheek</w:t>
            </w:r>
          </w:p>
        </w:tc>
        <w:tc>
          <w:tcPr>
            <w:tcW w:w="2338"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cnfStyle w:val="000000100000" w:firstRow="0" w:lastRow="0" w:firstColumn="0" w:lastColumn="0" w:oddVBand="0" w:evenVBand="0" w:oddHBand="1"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DCC-PO</w:t>
            </w:r>
          </w:p>
        </w:tc>
        <w:tc>
          <w:tcPr>
            <w:tcW w:w="3122"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Hogescholen</w:t>
            </w:r>
          </w:p>
        </w:tc>
        <w:tc>
          <w:tcPr>
            <w:tcW w:w="2338"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NFU</w:t>
            </w:r>
          </w:p>
        </w:tc>
        <w:tc>
          <w:tcPr>
            <w:tcW w:w="3122"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Academische Ziekenhuizen</w:t>
            </w:r>
          </w:p>
        </w:tc>
        <w:tc>
          <w:tcPr>
            <w:tcW w:w="2338"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cnfStyle w:val="000000100000" w:firstRow="0" w:lastRow="0" w:firstColumn="0" w:lastColumn="0" w:oddVBand="0" w:evenVBand="0" w:oddHBand="1"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CWTS</w:t>
            </w:r>
          </w:p>
        </w:tc>
        <w:tc>
          <w:tcPr>
            <w:tcW w:w="3122"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ins w:id="9" w:author="Public Link User" w:date="2024-04-17T16:48:00Z">
              <w:r>
                <w:rPr>
                  <w:kern w:val="0"/>
                  <w:lang w:eastAsia="ja-JP" w:bidi="ar-SA"/>
                </w:rPr>
                <w:t>Bibliometrie, Scientometrie, Research Intelligence,  Scientometrics</w:t>
              </w:r>
            </w:ins>
            <w:del w:id="10" w:author="Public Link User" w:date="2024-04-17T16:48:00Z">
              <w:r>
                <w:rPr>
                  <w:rFonts w:eastAsia="Yu Mincho" w:cs="Arial"/>
                  <w:kern w:val="0"/>
                  <w:lang w:eastAsia="ja-JP" w:bidi="ar-SA"/>
                </w:rPr>
                <w:delText>Research intelligence</w:delText>
              </w:r>
            </w:del>
          </w:p>
        </w:tc>
        <w:tc>
          <w:tcPr>
            <w:tcW w:w="2338"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moveTo w:id="11" w:author="Public Link User" w:date="2024-04-17T16:47:00Z">
              <w:r>
                <w:rPr>
                  <w:rFonts w:eastAsia="Yu Mincho" w:cs="Arial"/>
                  <w:b/>
                  <w:bCs/>
                  <w:color w:val="FFFFFF"/>
                  <w:kern w:val="0"/>
                  <w:lang w:eastAsia="ja-JP" w:bidi="ar-SA"/>
                </w:rPr>
                <w:t>RINN</w:t>
              </w:r>
            </w:moveTo>
          </w:p>
        </w:tc>
        <w:tc>
          <w:tcPr>
            <w:tcW w:w="3122"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Research intelligence netwerk Nederland</w:t>
            </w:r>
            <w:moveFrom w:id="12" w:author="Public Link User" w:date="2024-04-17T16:49:00Z">
              <w:r>
                <w:rPr>
                  <w:rFonts w:eastAsia="Yu Mincho" w:cs="Arial"/>
                  <w:kern w:val="0"/>
                  <w:lang w:eastAsia="ja-JP" w:bidi="ar-SA"/>
                </w:rPr>
                <w:t xml:space="preserve"> RINN</w:t>
              </w:r>
            </w:moveFrom>
          </w:p>
        </w:tc>
        <w:tc>
          <w:tcPr>
            <w:tcW w:w="2338"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cnfStyle w:val="000000100000" w:firstRow="0" w:lastRow="0" w:firstColumn="0" w:lastColumn="0" w:oddVBand="0" w:evenVBand="0" w:oddHBand="1"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NWO / OS-NL</w:t>
            </w:r>
          </w:p>
        </w:tc>
        <w:tc>
          <w:tcPr>
            <w:tcW w:w="3122"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lang w:val="en-GB"/>
              </w:rPr>
            </w:pPr>
            <w:r>
              <w:rPr>
                <w:rFonts w:eastAsia="Yu Mincho" w:cs="Arial"/>
                <w:kern w:val="0"/>
                <w:lang w:val="en-GB" w:eastAsia="ja-JP" w:bidi="ar-SA"/>
              </w:rPr>
              <w:t>OZ financiers / Open Science Community</w:t>
            </w:r>
          </w:p>
        </w:tc>
        <w:tc>
          <w:tcPr>
            <w:tcW w:w="2338"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lang w:val="en-US"/>
              </w:rPr>
            </w:pPr>
            <w:r>
              <w:rPr>
                <w:lang w:val="en-US"/>
              </w:rPr>
            </w:r>
          </w:p>
        </w:tc>
        <w:tc>
          <w:tcPr>
            <w:tcW w:w="2336"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kern w:val="0"/>
                <w:lang w:eastAsia="ja-JP" w:bidi="ar-SA"/>
              </w:rPr>
              <w:t>DANS / OSC</w:t>
            </w:r>
          </w:p>
        </w:tc>
        <w:tc>
          <w:tcPr>
            <w:tcW w:w="3122"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val="en-GB" w:eastAsia="ja-JP" w:bidi="ar-SA"/>
              </w:rPr>
              <w:t>Open Science Community</w:t>
            </w:r>
          </w:p>
        </w:tc>
        <w:tc>
          <w:tcPr>
            <w:tcW w:w="2338"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cnfStyle w:val="000000100000" w:firstRow="0" w:lastRow="0" w:firstColumn="0" w:lastColumn="0" w:oddVBand="0" w:evenVBand="0" w:oddHBand="1" w:evenHBand="0" w:firstRowFirstColumn="0" w:firstRowLastColumn="0" w:lastRowFirstColumn="0" w:lastRowLastColumn="0"/>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rPr>
            </w:r>
          </w:p>
        </w:tc>
        <w:tc>
          <w:tcPr>
            <w:tcW w:w="3122"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lang w:val="en-GB"/>
              </w:rPr>
            </w:pPr>
            <w:r>
              <w:rPr>
                <w:rFonts w:eastAsia="Yu Mincho" w:cs="Arial"/>
                <w:kern w:val="0"/>
                <w:lang w:val="en-GB" w:eastAsia="ja-JP" w:bidi="ar-SA"/>
              </w:rPr>
              <w:t>SURF CSC’s hbo</w:t>
            </w:r>
          </w:p>
        </w:tc>
        <w:tc>
          <w:tcPr>
            <w:tcW w:w="2338"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rPr>
            </w:r>
          </w:p>
        </w:tc>
        <w:tc>
          <w:tcPr>
            <w:tcW w:w="2336" w:type="dxa"/>
            <w:tcBorders/>
            <w:shd w:color="auto" w:fill="D9D4C7" w:themeFill="accent5" w:themeFillTint="66" w:val="clear"/>
          </w:tcPr>
          <w:p>
            <w:pPr>
              <w:pStyle w:val="Normal"/>
              <w:widowControl w:val="false"/>
              <w:suppressAutoHyphens w:val="true"/>
              <w:spacing w:lineRule="auto" w:line="240" w:before="100" w:after="0"/>
              <w:jc w:val="left"/>
              <w:cnfStyle w:val="000000100000" w:firstRow="0" w:lastRow="0" w:firstColumn="0" w:lastColumn="0" w:oddVBand="0" w:evenVBand="0" w:oddHBand="1"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r>
        <w:trPr/>
        <w:tc>
          <w:tcPr>
            <w:tcW w:w="1553" w:type="dxa"/>
            <w:cnfStyle w:val="001000000000" w:firstRow="0" w:lastRow="0" w:firstColumn="1" w:lastColumn="0" w:oddVBand="0" w:evenVBand="0" w:oddHBand="0" w:evenHBand="0" w:firstRowFirstColumn="0" w:firstRowLastColumn="0" w:lastRowFirstColumn="0" w:lastRowLastColumn="0"/>
            <w:tcBorders>
              <w:right w:val="nil"/>
            </w:tcBorders>
            <w:shd w:color="auto" w:fill="A19574" w:themeFill="accent5" w:val="clear"/>
          </w:tcPr>
          <w:p>
            <w:pPr>
              <w:pStyle w:val="Normal"/>
              <w:widowControl w:val="false"/>
              <w:suppressAutoHyphens w:val="true"/>
              <w:spacing w:lineRule="auto" w:line="240" w:before="100" w:after="0"/>
              <w:jc w:val="left"/>
              <w:rPr>
                <w:rFonts w:ascii="Calibri" w:hAnsi="Calibri" w:eastAsia="Yu Mincho" w:cs="Arial"/>
                <w:color w:val="FFFFFF"/>
              </w:rPr>
            </w:pPr>
            <w:r>
              <w:rPr>
                <w:rFonts w:eastAsia="Yu Mincho" w:cs="Arial"/>
                <w:b/>
                <w:bCs/>
                <w:color w:val="FFFFFF"/>
              </w:rPr>
            </w:r>
          </w:p>
        </w:tc>
        <w:tc>
          <w:tcPr>
            <w:tcW w:w="3122"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lang w:val="en-GB"/>
              </w:rPr>
            </w:pPr>
            <w:r>
              <w:rPr>
                <w:rFonts w:eastAsia="Yu Mincho" w:cs="Arial"/>
                <w:kern w:val="0"/>
                <w:lang w:val="en-GB" w:eastAsia="ja-JP" w:bidi="ar-SA"/>
              </w:rPr>
              <w:t>SURF CSC’s wo</w:t>
            </w:r>
          </w:p>
        </w:tc>
        <w:tc>
          <w:tcPr>
            <w:tcW w:w="2338"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lang w:val="en-GB"/>
              </w:rPr>
            </w:pPr>
            <w:r>
              <w:rPr>
                <w:lang w:val="en-GB"/>
              </w:rPr>
            </w:r>
          </w:p>
        </w:tc>
        <w:tc>
          <w:tcPr>
            <w:tcW w:w="2336" w:type="dxa"/>
            <w:tcBorders/>
            <w:shd w:color="auto" w:fill="ECE9E3" w:themeFill="accent5" w:themeFillTint="33" w:val="clear"/>
          </w:tcPr>
          <w:p>
            <w:pPr>
              <w:pStyle w:val="Normal"/>
              <w:widowControl w:val="false"/>
              <w:suppressAutoHyphens w:val="true"/>
              <w:spacing w:lineRule="auto" w:line="240" w:before="100" w:after="0"/>
              <w:jc w:val="left"/>
              <w:cnfStyle w:val="000000000000" w:firstRow="0" w:lastRow="0" w:firstColumn="0" w:lastColumn="0" w:oddVBand="0" w:evenVBand="0" w:oddHBand="0" w:evenHBand="0" w:firstRowFirstColumn="0" w:firstRowLastColumn="0" w:lastRowFirstColumn="0" w:lastRowLastColumn="0"/>
              <w:rPr>
                <w:rFonts w:ascii="Calibri" w:hAnsi="Calibri" w:eastAsia="Yu Mincho" w:cs="Arial"/>
              </w:rPr>
            </w:pPr>
            <w:r>
              <w:rPr>
                <w:rFonts w:eastAsia="Yu Mincho" w:cs="Arial"/>
                <w:kern w:val="0"/>
                <w:lang w:eastAsia="ja-JP" w:bidi="ar-SA"/>
              </w:rPr>
              <w:t>lid | vz | vice-vz</w:t>
            </w:r>
          </w:p>
        </w:tc>
      </w:tr>
    </w:tbl>
    <w:p>
      <w:pPr>
        <w:pStyle w:val="Normal"/>
        <w:rPr/>
      </w:pPr>
      <w:r>
        <w:rPr/>
        <w:t xml:space="preserve">De rollen en verantwoordelijkheden van de regiegroep en de adviesgroep zijn vastgelegd in de charter </w:t>
      </w:r>
    </w:p>
    <w:p>
      <w:pPr>
        <w:pStyle w:val="Heading1"/>
        <w:ind w:left="431" w:hanging="431"/>
        <w:rPr/>
      </w:pPr>
      <w:bookmarkStart w:id="19" w:name="__RefHeading___Toc3941_1846396982"/>
      <w:bookmarkStart w:id="20" w:name="_Toc162037026"/>
      <w:bookmarkEnd w:id="19"/>
      <w:r>
        <w:rPr/>
        <w:t>Programma rapportage en budget cyclus</w:t>
      </w:r>
      <w:bookmarkEnd w:id="20"/>
    </w:p>
    <w:p>
      <w:pPr>
        <w:pStyle w:val="Normal"/>
        <w:rPr>
          <w:rStyle w:val="Emphasis"/>
          <w:lang w:val="en-US"/>
        </w:rPr>
      </w:pPr>
      <w:r>
        <w:rPr>
          <w:rStyle w:val="Emphasis"/>
          <w:lang w:val="en-US"/>
        </w:rPr>
        <w:t>Rapportage Cyclus bij SURF:</w:t>
      </w:r>
    </w:p>
    <w:p>
      <w:pPr>
        <w:pStyle w:val="Normal"/>
        <w:rPr/>
      </w:pPr>
      <w:r>
        <w:rPr/>
        <w:t>Bij SURF is een proces vastgelegd voor de rapportage- en budget-cyclus voor de innovatiezones. Er wordt inhoudelijk in de lijn gerapporteerd aan de Innovatiemanager Onderzoek en de Innovatie Portfolioboard op M4, M8 en M12, middels confluence. Twee weken voor deze momenten wordt het concept eerst met de adviesraad gestuurd en besproken. Deze kunnen eventuele adviezen, zorgen of kansen adresseren in de regiegroep.</w:t>
      </w:r>
    </w:p>
    <w:tbl>
      <w:tblPr>
        <w:tblStyle w:val="TableGrid"/>
        <w:tblW w:w="935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719"/>
        <w:gridCol w:w="719"/>
        <w:gridCol w:w="719"/>
        <w:gridCol w:w="719"/>
        <w:gridCol w:w="720"/>
        <w:gridCol w:w="720"/>
        <w:gridCol w:w="719"/>
        <w:gridCol w:w="719"/>
        <w:gridCol w:w="719"/>
        <w:gridCol w:w="719"/>
        <w:gridCol w:w="719"/>
        <w:gridCol w:w="719"/>
        <w:gridCol w:w="719"/>
      </w:tblGrid>
      <w:tr>
        <w:trPr/>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M4</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M8</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M12</w:t>
            </w:r>
          </w:p>
        </w:tc>
      </w:tr>
      <w:tr>
        <w:trPr/>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jan</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Feb</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Mrt</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apr</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mei</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jun</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jul</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Aug</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sept</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okt</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nov</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dec</w:t>
            </w:r>
          </w:p>
        </w:tc>
      </w:tr>
    </w:tbl>
    <w:p>
      <w:pPr>
        <w:pStyle w:val="Normal"/>
        <w:rPr>
          <w:caps/>
          <w:color w:val="855309" w:themeColor="accent1" w:themeShade="80"/>
          <w:spacing w:val="5"/>
        </w:rPr>
      </w:pPr>
      <w:r>
        <w:rPr>
          <w:rStyle w:val="Emphasis"/>
        </w:rPr>
        <w:br/>
        <w:t>Capaciteit Allocatie Cyclus bij de instellingen</w:t>
      </w:r>
      <w:r>
        <w:rPr/>
        <w:commentReference w:id="11"/>
      </w:r>
      <w:r>
        <w:rPr>
          <w:rStyle w:val="Emphasis"/>
        </w:rPr>
        <w:t>:</w:t>
        <w:br/>
      </w:r>
      <w:r>
        <w:rPr/>
        <w:t>Voor het inzetten van (in-kind) resources bij de instellingen wordt vaak gewerkt met een jaarlijks budget cyclus. Om voor het programma deze capaciteit beschikbaar te krijgen zal rekening gehouden moeten worden met deze cyclus bij de instellingen. Vanaf M4 kunnen voorstellen voor capaciteit worden ingediend tot M6, gehonoreerde aanvragen worden in M10 gealloceerd/ vastgesteld voor het volgende kalenderjaar. In het volgende kalenderjaar zijn resources beschikbaar voor samenwerking in projecten in het ORI programma.</w:t>
      </w:r>
    </w:p>
    <w:tbl>
      <w:tblPr>
        <w:tblStyle w:val="TableGrid"/>
        <w:tblW w:w="935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719"/>
        <w:gridCol w:w="719"/>
        <w:gridCol w:w="719"/>
        <w:gridCol w:w="719"/>
        <w:gridCol w:w="720"/>
        <w:gridCol w:w="720"/>
        <w:gridCol w:w="719"/>
        <w:gridCol w:w="719"/>
        <w:gridCol w:w="719"/>
        <w:gridCol w:w="719"/>
        <w:gridCol w:w="719"/>
        <w:gridCol w:w="719"/>
        <w:gridCol w:w="719"/>
      </w:tblGrid>
      <w:tr>
        <w:trPr/>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M4</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M6</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M10</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r>
      <w:tr>
        <w:trPr/>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rPr>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jan</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feb</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mrt</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apr</w:t>
            </w:r>
          </w:p>
        </w:tc>
        <w:tc>
          <w:tcPr>
            <w:tcW w:w="720"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mei</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jun</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jul</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aug</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sept</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okt</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nov</w:t>
            </w:r>
          </w:p>
        </w:tc>
        <w:tc>
          <w:tcPr>
            <w:tcW w:w="719" w:type="dxa"/>
            <w:tcBorders/>
          </w:tcPr>
          <w:p>
            <w:pPr>
              <w:pStyle w:val="Normal"/>
              <w:widowControl w:val="false"/>
              <w:suppressAutoHyphens w:val="true"/>
              <w:spacing w:lineRule="auto" w:line="240" w:before="100" w:after="0"/>
              <w:jc w:val="left"/>
              <w:rPr>
                <w:rFonts w:ascii="Calibri" w:hAnsi="Calibri" w:eastAsia="Yu Mincho" w:cs="Arial"/>
              </w:rPr>
            </w:pPr>
            <w:r>
              <w:rPr>
                <w:rFonts w:eastAsia="Yu Mincho" w:cs="Arial"/>
                <w:kern w:val="0"/>
                <w:lang w:eastAsia="ja-JP" w:bidi="ar-SA"/>
              </w:rPr>
              <w:t>Dec</w:t>
            </w:r>
          </w:p>
        </w:tc>
      </w:tr>
    </w:tbl>
    <w:p>
      <w:pPr>
        <w:pStyle w:val="Normal"/>
        <w:rPr/>
      </w:pPr>
      <w:r>
        <w:rPr/>
      </w:r>
    </w:p>
    <w:p>
      <w:pPr>
        <w:pStyle w:val="Heading1"/>
        <w:ind w:left="431" w:hanging="431"/>
        <w:rPr/>
      </w:pPr>
      <w:bookmarkStart w:id="21" w:name="__RefHeading___Toc3943_1846396982"/>
      <w:bookmarkStart w:id="22" w:name="_Toc162037027"/>
      <w:bookmarkEnd w:id="21"/>
      <w:r>
        <w:rPr/>
        <w:t>Projecten Overzicht</w:t>
      </w:r>
      <w:bookmarkEnd w:id="22"/>
    </w:p>
    <w:p>
      <w:pPr>
        <w:pStyle w:val="Normal"/>
        <w:rPr/>
      </w:pPr>
      <w:r>
        <w:rPr/>
        <w:t>Hieronder een overzicht van de projecten die lopen, afgerond zijn en nog gaan starten.</w:t>
      </w:r>
    </w:p>
    <w:tbl>
      <w:tblPr>
        <w:tblStyle w:val="GridTable4-Accent3"/>
        <w:tblW w:w="9340" w:type="dxa"/>
        <w:jc w:val="left"/>
        <w:tblInd w:w="0" w:type="dxa"/>
        <w:tblLayout w:type="fixed"/>
        <w:tblCellMar>
          <w:top w:w="0" w:type="dxa"/>
          <w:left w:w="108" w:type="dxa"/>
          <w:bottom w:w="0" w:type="dxa"/>
          <w:right w:w="108" w:type="dxa"/>
        </w:tblCellMar>
        <w:tblLook w:val="0420" w:noVBand="1" w:noHBand="0" w:lastColumn="0" w:firstColumn="0" w:lastRow="0" w:firstRow="1"/>
      </w:tblPr>
      <w:tblGrid>
        <w:gridCol w:w="2388"/>
        <w:gridCol w:w="1232"/>
        <w:gridCol w:w="1049"/>
        <w:gridCol w:w="598"/>
        <w:gridCol w:w="602"/>
        <w:gridCol w:w="598"/>
        <w:gridCol w:w="608"/>
        <w:gridCol w:w="569"/>
        <w:gridCol w:w="1695"/>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2388"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Project naam</w:t>
            </w:r>
          </w:p>
        </w:tc>
        <w:tc>
          <w:tcPr>
            <w:tcW w:w="1232"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Draagt bij aan Programmalijn</w:t>
            </w:r>
          </w:p>
        </w:tc>
        <w:tc>
          <w:tcPr>
            <w:tcW w:w="1049"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Status (zie versie datum)</w:t>
            </w:r>
          </w:p>
        </w:tc>
        <w:tc>
          <w:tcPr>
            <w:tcW w:w="598"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2023</w:t>
            </w:r>
          </w:p>
        </w:tc>
        <w:tc>
          <w:tcPr>
            <w:tcW w:w="602"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2024</w:t>
            </w:r>
          </w:p>
        </w:tc>
        <w:tc>
          <w:tcPr>
            <w:tcW w:w="598"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2025</w:t>
            </w:r>
          </w:p>
        </w:tc>
        <w:tc>
          <w:tcPr>
            <w:tcW w:w="608"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2026</w:t>
            </w:r>
          </w:p>
        </w:tc>
        <w:tc>
          <w:tcPr>
            <w:tcW w:w="569"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2027</w:t>
            </w:r>
          </w:p>
        </w:tc>
        <w:tc>
          <w:tcPr>
            <w:tcW w:w="1695" w:type="dxa"/>
            <w:tcBorders>
              <w:top w:val="single" w:sz="4" w:space="0" w:color="B58B80"/>
              <w:left w:val="single" w:sz="4" w:space="0" w:color="B58B80"/>
              <w:bottom w:val="single" w:sz="4" w:space="0" w:color="B58B80"/>
              <w:right w:val="single" w:sz="4" w:space="0" w:color="B58B80"/>
            </w:tcBorders>
            <w:shd w:color="auto" w:fill="B58B80" w:themeFill="accent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b/>
                <w:bCs/>
                <w:color w:val="FFFFFF"/>
                <w:kern w:val="0"/>
                <w:sz w:val="16"/>
                <w:szCs w:val="16"/>
                <w:lang w:val="en-US" w:eastAsia="ja-JP" w:bidi="ar-SA"/>
              </w:rPr>
              <w:t>Budget &amp; Financiering</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sz w:val="16"/>
                <w:szCs w:val="16"/>
                <w:lang w:val="nl-NL"/>
              </w:rPr>
            </w:pPr>
            <w:r>
              <w:rPr>
                <w:rFonts w:eastAsia="Yu Mincho" w:cs="Arial"/>
                <w:kern w:val="0"/>
                <w:sz w:val="16"/>
                <w:szCs w:val="16"/>
                <w:lang w:val="nl-NL" w:eastAsia="ja-JP" w:bidi="ar-SA"/>
              </w:rPr>
              <w:t>FAIRCORE4EOSC (ORI Case Study)</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3. verbinden</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Loopt</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xM van EC</w:t>
            </w:r>
          </w:p>
        </w:tc>
      </w:tr>
      <w:tr>
        <w:trPr>
          <w:trHeight w:val="300" w:hRule="atLeast"/>
        </w:trPr>
        <w:tc>
          <w:tcPr>
            <w:tcW w:w="238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maDMPs (OSTrails)</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2. kwaliteit</w:t>
            </w:r>
          </w:p>
        </w:tc>
        <w:tc>
          <w:tcPr>
            <w:tcW w:w="104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Gaat starten</w:t>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 xml:space="preserve">140k van EC </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Onderzoeksinformatie in het hbo</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 fundament</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Loopt</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140k van SURF</w:t>
            </w:r>
          </w:p>
        </w:tc>
      </w:tr>
      <w:tr>
        <w:trPr>
          <w:trHeight w:val="300" w:hRule="atLeast"/>
        </w:trPr>
        <w:tc>
          <w:tcPr>
            <w:tcW w:w="2388" w:type="dxa"/>
            <w:tcBorders/>
          </w:tcPr>
          <w:p>
            <w:pPr>
              <w:pStyle w:val="NoSpacing"/>
              <w:widowControl w:val="false"/>
              <w:suppressAutoHyphens w:val="true"/>
              <w:spacing w:before="0" w:after="0"/>
              <w:jc w:val="left"/>
              <w:rPr>
                <w:sz w:val="16"/>
                <w:szCs w:val="16"/>
                <w:lang w:val="nl-NL"/>
              </w:rPr>
            </w:pPr>
            <w:r>
              <w:rPr>
                <w:rFonts w:eastAsia="Yu Mincho" w:cs="Arial"/>
                <w:kern w:val="0"/>
                <w:sz w:val="16"/>
                <w:szCs w:val="16"/>
                <w:lang w:val="nl-NL" w:eastAsia="ja-JP" w:bidi="ar-SA"/>
              </w:rPr>
              <w:t>PID Graph Pilot</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3. verbinden</w:t>
            </w:r>
          </w:p>
        </w:tc>
        <w:tc>
          <w:tcPr>
            <w:tcW w:w="104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Afgerond</w:t>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160k van NPOS/NWO</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Vergelijking OpenAIRE/OpenAlex</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2. kwaliteit</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Afgerond</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18k van NPOS/NWO</w:t>
            </w:r>
          </w:p>
        </w:tc>
      </w:tr>
      <w:tr>
        <w:trPr>
          <w:trHeight w:val="300" w:hRule="atLeast"/>
        </w:trPr>
        <w:tc>
          <w:tcPr>
            <w:tcW w:w="238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NextNarcis Research Portal</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4. zichtbaar</w:t>
            </w:r>
          </w:p>
        </w:tc>
        <w:tc>
          <w:tcPr>
            <w:tcW w:w="104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Afgerond</w:t>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Eigen bijdrage van UKB</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sz w:val="16"/>
                <w:szCs w:val="16"/>
                <w:lang w:val="en-GB"/>
              </w:rPr>
            </w:pPr>
            <w:r>
              <w:rPr>
                <w:rFonts w:eastAsia="Yu Mincho" w:cs="Arial"/>
                <w:kern w:val="0"/>
                <w:sz w:val="16"/>
                <w:szCs w:val="16"/>
                <w:lang w:val="en-GB" w:eastAsia="ja-JP" w:bidi="ar-SA"/>
              </w:rPr>
              <w:t>NL-PID Roadmap | Towards a national PID roadmap</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 fundament</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Afgerond</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shd w:color="auto" w:fill="F0E7E5" w:themeFill="accent3" w:themeFillTint="33" w:val="clear"/>
          </w:tcPr>
          <w:p>
            <w:pPr>
              <w:pStyle w:val="NoSpacing"/>
              <w:widowControl w:val="false"/>
              <w:suppressAutoHyphens w:val="true"/>
              <w:spacing w:before="0" w:after="0"/>
              <w:jc w:val="left"/>
              <w:rPr>
                <w:sz w:val="16"/>
                <w:szCs w:val="16"/>
                <w:lang w:val="nl-NL"/>
              </w:rPr>
            </w:pPr>
            <w:r>
              <w:rPr>
                <w:rFonts w:eastAsia="Yu Mincho" w:cs="Arial"/>
                <w:kern w:val="0"/>
                <w:sz w:val="16"/>
                <w:szCs w:val="16"/>
                <w:lang w:val="nl-NL" w:eastAsia="ja-JP" w:bidi="ar-SA"/>
              </w:rPr>
              <w:t>Eigen bijdrage van UKB, OCLC, CWTS, etc</w:t>
            </w:r>
          </w:p>
        </w:tc>
      </w:tr>
      <w:tr>
        <w:trPr>
          <w:trHeight w:val="300" w:hRule="atLeast"/>
        </w:trPr>
        <w:tc>
          <w:tcPr>
            <w:tcW w:w="238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NL-PID Implementatie</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 fundament</w:t>
            </w:r>
          </w:p>
        </w:tc>
        <w:tc>
          <w:tcPr>
            <w:tcW w:w="104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Gaat starten</w:t>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1695" w:type="dxa"/>
            <w:tcBorders/>
          </w:tcPr>
          <w:p>
            <w:pPr>
              <w:pStyle w:val="NoSpacing"/>
              <w:widowControl w:val="false"/>
              <w:suppressAutoHyphens w:val="true"/>
              <w:spacing w:before="0" w:after="0"/>
              <w:jc w:val="left"/>
              <w:rPr>
                <w:rFonts w:cs="Calibri" w:cstheme="minorHAnsi"/>
                <w:sz w:val="16"/>
                <w:szCs w:val="16"/>
                <w:lang w:val="nl-NL"/>
              </w:rPr>
            </w:pPr>
            <w:r>
              <w:rPr>
                <w:rFonts w:eastAsia="Yu Mincho" w:cs="Calibri" w:cstheme="minorHAnsi"/>
                <w:kern w:val="0"/>
                <w:sz w:val="16"/>
                <w:szCs w:val="16"/>
                <w:lang w:val="nl-NL" w:eastAsia="ja-JP" w:bidi="ar-SA"/>
              </w:rPr>
              <w:t>PL 0.5FTE, 130k in 2024 | Eigen bijdrage</w:t>
            </w:r>
          </w:p>
          <w:p>
            <w:pPr>
              <w:pStyle w:val="NoSpacing"/>
              <w:widowControl w:val="false"/>
              <w:suppressAutoHyphens w:val="true"/>
              <w:spacing w:before="0" w:after="0"/>
              <w:jc w:val="left"/>
              <w:rPr>
                <w:rFonts w:cs="Calibri" w:cstheme="minorHAnsi"/>
                <w:sz w:val="16"/>
                <w:szCs w:val="16"/>
                <w:lang w:val="nl-NL"/>
              </w:rPr>
            </w:pPr>
            <w:r>
              <w:rPr>
                <w:rFonts w:eastAsia="Yu Mincho" w:cs="Calibri" w:cstheme="minorHAnsi"/>
                <w:kern w:val="0"/>
                <w:sz w:val="16"/>
                <w:szCs w:val="16"/>
                <w:lang w:val="nl-NL" w:eastAsia="ja-JP" w:bidi="ar-SA"/>
              </w:rPr>
              <w:t xml:space="preserve">+ 68k SURF (mogelijk + ?k van OSNL-infra) </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NL-Research Portal Beheer</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 xml:space="preserve">2. kwaliteit + </w:t>
              <w:br/>
              <w:t>4. zichtbaar</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Gaat starten</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1695"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lang w:val="nl-NL"/>
              </w:rPr>
            </w:pPr>
            <w:r>
              <w:rPr>
                <w:rFonts w:eastAsia="Yu Mincho" w:cs="Calibri" w:cstheme="minorHAnsi"/>
                <w:kern w:val="0"/>
                <w:sz w:val="16"/>
                <w:szCs w:val="16"/>
                <w:lang w:val="nl-NL" w:eastAsia="ja-JP" w:bidi="ar-SA"/>
              </w:rPr>
              <w:t>PL 0.5FTE, 130k in 2024 | Eigen bijdrage + beheer: 100k UNL-ORIA + doorontwikkeling: ?k van OSNL-infra?</w:t>
            </w:r>
            <w:r>
              <w:rPr/>
              <w:commentReference w:id="12"/>
            </w:r>
          </w:p>
        </w:tc>
      </w:tr>
      <w:tr>
        <w:trPr>
          <w:trHeight w:val="300" w:hRule="atLeast"/>
        </w:trPr>
        <w:tc>
          <w:tcPr>
            <w:tcW w:w="238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NL-ResearchGraph Verkenning</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3. verbinden</w:t>
            </w:r>
          </w:p>
        </w:tc>
        <w:tc>
          <w:tcPr>
            <w:tcW w:w="104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Gaat starten</w:t>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2"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1695" w:type="dxa"/>
            <w:tcBorders/>
          </w:tcPr>
          <w:p>
            <w:pPr>
              <w:pStyle w:val="NoSpacing"/>
              <w:widowControl w:val="false"/>
              <w:suppressAutoHyphens w:val="true"/>
              <w:spacing w:before="0" w:after="0"/>
              <w:jc w:val="left"/>
              <w:rPr>
                <w:sz w:val="16"/>
                <w:szCs w:val="16"/>
                <w:lang w:val="nl-NL"/>
              </w:rPr>
            </w:pPr>
            <w:r>
              <w:rPr>
                <w:rFonts w:eastAsia="Yu Mincho" w:cs="Arial"/>
                <w:kern w:val="0"/>
                <w:sz w:val="16"/>
                <w:szCs w:val="16"/>
                <w:lang w:val="nl-NL" w:eastAsia="ja-JP" w:bidi="ar-SA"/>
              </w:rPr>
              <w:t xml:space="preserve">Fase 1 500k (5M voor complete graph)| middelen van OSNL-infra? </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38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Community Management</w:t>
            </w:r>
          </w:p>
        </w:tc>
        <w:tc>
          <w:tcPr>
            <w:tcW w:w="123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nvt</w:t>
            </w:r>
          </w:p>
        </w:tc>
        <w:tc>
          <w:tcPr>
            <w:tcW w:w="104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loopt</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2"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69"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1695" w:type="dxa"/>
            <w:tcBorders/>
            <w:shd w:color="auto" w:fill="F0E7E5" w:themeFill="accent3" w:themeFillTint="33" w:val="clear"/>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r>
      <w:tr>
        <w:trPr>
          <w:trHeight w:val="300" w:hRule="atLeast"/>
        </w:trPr>
        <w:tc>
          <w:tcPr>
            <w:tcW w:w="238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 xml:space="preserve">NL-ORI Domein Architectuur </w:t>
            </w:r>
          </w:p>
        </w:tc>
        <w:tc>
          <w:tcPr>
            <w:tcW w:w="123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1. fundament</w:t>
            </w:r>
          </w:p>
        </w:tc>
        <w:tc>
          <w:tcPr>
            <w:tcW w:w="1049"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9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602"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598" w:type="dxa"/>
            <w:tcBorders/>
          </w:tcPr>
          <w:p>
            <w:pPr>
              <w:pStyle w:val="NoSpacing"/>
              <w:widowControl w:val="false"/>
              <w:suppressAutoHyphens w:val="true"/>
              <w:spacing w:before="0" w:after="0"/>
              <w:jc w:val="left"/>
              <w:rPr>
                <w:rFonts w:cs="Calibri" w:cstheme="minorHAnsi"/>
                <w:sz w:val="16"/>
                <w:szCs w:val="16"/>
              </w:rPr>
            </w:pPr>
            <w:r>
              <w:rPr>
                <w:rFonts w:eastAsia="Yu Mincho" w:cs="Calibri" w:cstheme="minorHAnsi"/>
                <w:kern w:val="0"/>
                <w:sz w:val="16"/>
                <w:szCs w:val="16"/>
                <w:lang w:val="en-US" w:eastAsia="ja-JP" w:bidi="ar-SA"/>
              </w:rPr>
              <w:t>X</w:t>
            </w:r>
          </w:p>
        </w:tc>
        <w:tc>
          <w:tcPr>
            <w:tcW w:w="608"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569"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c>
          <w:tcPr>
            <w:tcW w:w="1695" w:type="dxa"/>
            <w:tcBorders/>
          </w:tcPr>
          <w:p>
            <w:pPr>
              <w:pStyle w:val="NoSpacing"/>
              <w:widowControl w:val="false"/>
              <w:suppressAutoHyphens w:val="true"/>
              <w:spacing w:before="0" w:after="0"/>
              <w:jc w:val="left"/>
              <w:rPr>
                <w:rFonts w:cs="Calibri" w:cstheme="minorHAnsi"/>
                <w:sz w:val="16"/>
                <w:szCs w:val="16"/>
              </w:rPr>
            </w:pPr>
            <w:r>
              <w:rPr>
                <w:rFonts w:cs="Calibri" w:cstheme="minorHAnsi"/>
                <w:sz w:val="16"/>
                <w:szCs w:val="16"/>
              </w:rPr>
            </w:r>
          </w:p>
        </w:tc>
      </w:tr>
    </w:tbl>
    <w:p>
      <w:pPr>
        <w:pStyle w:val="Heading2"/>
        <w:ind w:left="578" w:hanging="578"/>
        <w:rPr/>
      </w:pPr>
      <w:bookmarkStart w:id="23" w:name="__RefHeading___Toc3945_1846396982"/>
      <w:bookmarkStart w:id="24" w:name="_Toc162037028"/>
      <w:bookmarkEnd w:id="23"/>
      <w:r>
        <w:rPr/>
        <w:t>Financieringsbronnen</w:t>
      </w:r>
      <w:bookmarkEnd w:id="24"/>
    </w:p>
    <w:p>
      <w:pPr>
        <w:pStyle w:val="Normal"/>
        <w:rPr/>
      </w:pPr>
      <w:r>
        <w:rPr/>
        <w:t>De verschillende onderdelen in het programma worden op verschillende manieren gefinancierd. Hieronder een overzicht van de huidige en beoogde financieringsmiddelen.</w:t>
      </w:r>
    </w:p>
    <w:p>
      <w:pPr>
        <w:pStyle w:val="ListParagraph"/>
        <w:numPr>
          <w:ilvl w:val="0"/>
          <w:numId w:val="5"/>
        </w:numPr>
        <w:rPr/>
      </w:pPr>
      <w:r>
        <w:rPr/>
        <w:t xml:space="preserve">EC EOSC: Faircore4EOSC en OStrails wordt gefinancierd door EOSC en gematched met SURF middelen. </w:t>
      </w:r>
    </w:p>
    <w:p>
      <w:pPr>
        <w:pStyle w:val="ListParagraph"/>
        <w:numPr>
          <w:ilvl w:val="0"/>
          <w:numId w:val="5"/>
        </w:numPr>
        <w:rPr/>
      </w:pPr>
      <w:r>
        <w:rPr/>
        <w:t xml:space="preserve">SURF middelen: SURF heeft intern middelen beschikbaar wat ze noemen DCC en Innovatie Convenant middelen: 260k in totaal in 2024 </w:t>
      </w:r>
    </w:p>
    <w:p>
      <w:pPr>
        <w:pStyle w:val="ListParagraph"/>
        <w:numPr>
          <w:ilvl w:val="0"/>
          <w:numId w:val="5"/>
        </w:numPr>
        <w:rPr/>
      </w:pPr>
      <w:r>
        <w:rPr/>
        <w:t>UNL-ORIA middelen: UNL heeft vanuit SSPG voor hun Open Research Information Agenda 100k beschikbaar gesteld in 2024 specifiek voor het beheer van de NL Research Portal.</w:t>
      </w:r>
    </w:p>
    <w:p>
      <w:pPr>
        <w:pStyle w:val="ListParagraph"/>
        <w:numPr>
          <w:ilvl w:val="0"/>
          <w:numId w:val="5"/>
        </w:numPr>
        <w:rPr/>
      </w:pPr>
      <w:r>
        <w:rPr/>
        <w:t>NPOS-middelen via NWO (in 2023): 178k was in 2023 beschikbaar voor een PID graph pilot en studie naar metadatakwaliteit en dekking van Nederlandse open onderzoeksinformatie.</w:t>
      </w:r>
    </w:p>
    <w:p>
      <w:pPr>
        <w:pStyle w:val="ListParagraph"/>
        <w:numPr>
          <w:ilvl w:val="0"/>
          <w:numId w:val="5"/>
        </w:numPr>
        <w:rPr/>
      </w:pPr>
      <w:r>
        <w:rPr/>
        <w:t xml:space="preserve">Eigen bijdrage van instellingen (huidige en beoogd): Veranderingen in het eigenbelang van de instellingen vragen we een </w:t>
      </w:r>
      <w:commentRangeStart w:id="13"/>
      <w:r>
        <w:rPr/>
        <w:t>eigen bijdrage in de vorm van inzet van personeel</w:t>
      </w:r>
      <w:r>
        <w:rPr/>
      </w:r>
      <w:commentRangeEnd w:id="13"/>
      <w:r>
        <w:commentReference w:id="13"/>
      </w:r>
      <w:r>
        <w:rPr/>
        <w:t>.</w:t>
      </w:r>
    </w:p>
    <w:p>
      <w:pPr>
        <w:pStyle w:val="ListParagraph"/>
        <w:numPr>
          <w:ilvl w:val="0"/>
          <w:numId w:val="5"/>
        </w:numPr>
        <w:rPr/>
      </w:pPr>
      <w:r>
        <w:rPr/>
        <w:t>OSNL-infra (beoogd): In het werkplan van OS-NL staat een financieringsinstrument ingetekend, specifiek voor infrastructuur te bevordering van open science. De details hierover zijn nog onbekend. De verwachting is dit financieringsinstrument in te kunnen zetten voor specifieke onderdelen en werkpaketten in het programma.</w:t>
      </w:r>
    </w:p>
    <w:p>
      <w:pPr>
        <w:pStyle w:val="Heading1"/>
        <w:ind w:left="431" w:hanging="431"/>
        <w:rPr/>
      </w:pPr>
      <w:bookmarkStart w:id="25" w:name="__RefHeading___Toc3947_1846396982"/>
      <w:bookmarkStart w:id="26" w:name="_Toc162037029"/>
      <w:bookmarkEnd w:id="25"/>
      <w:r>
        <w:rPr/>
        <w:t>Lopende Projecten in het kort</w:t>
      </w:r>
      <w:bookmarkEnd w:id="26"/>
    </w:p>
    <w:p>
      <w:pPr>
        <w:pStyle w:val="Normal"/>
        <w:rPr/>
      </w:pPr>
      <w:r>
        <w:rPr/>
        <w:t>Deze sectie beschrijft op hoofdlijnen het doel, beoogde resultaten, activiteiten, betrokkenen en budget bij de projecten.</w:t>
      </w:r>
    </w:p>
    <w:p>
      <w:pPr>
        <w:pStyle w:val="Normal"/>
        <w:rPr/>
      </w:pPr>
      <w:r>
        <w:rPr/>
        <w:t>Dit programmadoel willen we realiseren door deze algemene doelstelling op te splitsen in projecten met elk hun eigen doelstelling. Deze projecten leveren de randvoorwaarden op voor de (open) infrastructuur die nodig is om deze informatie open beschikbaar en herbruikbaar te maken.</w:t>
      </w:r>
    </w:p>
    <w:p>
      <w:pPr>
        <w:pStyle w:val="Normal"/>
        <w:rPr/>
      </w:pPr>
      <w:r>
        <w:rPr/>
        <w:t>We beperken deze sectie tot de lopende projecten. De nieuwe projecten staan hierna, en de afgeronde projecten en resultaten staan in de bijlage. De uitgebreide uitwerking van de lopende projecten zijn te vinden via de link.</w:t>
      </w:r>
    </w:p>
    <w:p>
      <w:pPr>
        <w:pStyle w:val="Heading2"/>
        <w:ind w:left="578" w:hanging="578"/>
        <w:rPr>
          <w:lang w:val="en-GB"/>
        </w:rPr>
      </w:pPr>
      <w:bookmarkStart w:id="27" w:name="__RefHeading___Toc3949_1846396982"/>
      <w:bookmarkStart w:id="28" w:name="_Toc162037030"/>
      <w:bookmarkEnd w:id="27"/>
      <w:r>
        <w:rPr>
          <w:lang w:val="en-US"/>
        </w:rPr>
        <w:t>Project: FAIRCORE4EOSC | ORI Case Study &amp; RAiD</w:t>
      </w:r>
      <w:bookmarkEnd w:id="28"/>
    </w:p>
    <w:p>
      <w:pPr>
        <w:pStyle w:val="Heading3"/>
        <w:rPr/>
      </w:pPr>
      <w:r>
        <w:rPr/>
        <w:t>In het kort</w:t>
      </w:r>
    </w:p>
    <w:p>
      <w:pPr>
        <w:pStyle w:val="Normal"/>
        <w:rPr/>
      </w:pPr>
      <w:r>
        <w:rPr>
          <w:b/>
        </w:rPr>
        <w:t>Doel</w:t>
      </w:r>
      <w:r>
        <w:rPr>
          <w:rStyle w:val="FootnoteReference"/>
          <w:b/>
        </w:rPr>
        <w:footnoteReference w:id="16"/>
      </w:r>
      <w:r>
        <w:rPr>
          <w:b/>
        </w:rPr>
        <w:t>:</w:t>
      </w:r>
      <w:r>
        <w:rPr>
          <w:b/>
          <w:bCs/>
        </w:rPr>
        <w:t xml:space="preserve"> </w:t>
      </w:r>
      <w:r>
        <w:rPr/>
        <w:t>Realiseren infrastructuur voor Project identifiers. Integreren van nationale PID Graph met internationale PID Graphs.</w:t>
      </w:r>
    </w:p>
    <w:p>
      <w:pPr>
        <w:pStyle w:val="Normal"/>
        <w:rPr/>
      </w:pPr>
      <w:r>
        <w:rPr>
          <w:b/>
          <w:bCs/>
        </w:rPr>
        <w:t>Activiteit</w:t>
      </w:r>
      <w:r>
        <w:rPr/>
        <w:t>: Case study om de NL PID Graph met de EOSC RD Graph (OpenAIRE</w:t>
      </w:r>
      <w:r>
        <w:rPr/>
        <w:commentReference w:id="14"/>
      </w:r>
      <w:r>
        <w:rPr/>
        <w:t xml:space="preserve">) te koppelen, d.m.v. het refactoren </w:t>
      </w:r>
      <w:r>
        <w:rPr/>
        <w:commentReference w:id="15"/>
      </w:r>
      <w:r>
        <w:rPr/>
        <w:t>van Cerif, het registreren van de gebruikte metadata schemas via het Data Type Registry (DTR), en crosswalks via het Metadata Schema Crosswalk Registry (MSCR), en waar mogelijk het gebruik van RAiD identifiers. We zullen Publinova</w:t>
      </w:r>
      <w:r>
        <w:rPr/>
        <w:commentReference w:id="16"/>
      </w:r>
      <w:r>
        <w:rPr/>
        <w:t xml:space="preserve"> gebruiken als Nederlandse PID Graph</w:t>
      </w:r>
      <w:r>
        <w:rPr>
          <w:b/>
          <w:bCs/>
        </w:rPr>
        <w:t>,</w:t>
      </w:r>
      <w:r>
        <w:rPr/>
        <w:t xml:space="preserve"> bij gebrek aan een operationele OKB. De aanname is dat het werk in ORI overlapt met- en aansluit op het werk van de FC4E case study.</w:t>
      </w:r>
    </w:p>
    <w:p>
      <w:pPr>
        <w:pStyle w:val="Normal"/>
        <w:rPr/>
      </w:pPr>
      <w:r>
        <w:rPr>
          <w:b/>
          <w:bCs/>
        </w:rPr>
        <w:t>Resultaat</w:t>
      </w:r>
      <w:r>
        <w:rPr/>
        <w:t>: Aanbevelingen voor standaardisatie van informatie-uitwisselingen binnen HBO, op basis van Cerif, en kansen/uitdagingen voor interoperabiliteit met WO</w:t>
      </w:r>
      <w:r>
        <w:rPr/>
        <w:commentReference w:id="17"/>
      </w:r>
      <w:r>
        <w:rPr/>
        <w:t>.</w:t>
      </w:r>
    </w:p>
    <w:p>
      <w:pPr>
        <w:pStyle w:val="Normal"/>
        <w:rPr/>
      </w:pPr>
      <w:r>
        <w:rPr>
          <w:b/>
          <w:bCs/>
        </w:rPr>
        <w:t>Betrokkenen partijen</w:t>
      </w:r>
      <w:r>
        <w:rPr/>
        <w:t xml:space="preserve">: </w:t>
      </w:r>
      <w:r>
        <w:rPr>
          <w:i/>
          <w:iCs/>
        </w:rPr>
        <w:t>Leveranciers</w:t>
      </w:r>
      <w:r>
        <w:rPr/>
        <w:t xml:space="preserve">: EOSC, CSC (Finland), EuroCRIS, </w:t>
      </w:r>
      <w:r>
        <w:rPr>
          <w:i/>
          <w:iCs/>
        </w:rPr>
        <w:t>Gebruikers</w:t>
      </w:r>
      <w:r>
        <w:rPr/>
        <w:t>: Publinova</w:t>
      </w:r>
    </w:p>
    <w:p>
      <w:pPr>
        <w:pStyle w:val="Normal"/>
        <w:rPr/>
      </w:pPr>
      <w:r>
        <w:rPr>
          <w:b/>
          <w:bCs/>
        </w:rPr>
        <w:t>Budget</w:t>
      </w:r>
      <w:r>
        <w:rPr/>
        <w:t>: EC Funding (~ xM)</w:t>
      </w:r>
    </w:p>
    <w:p>
      <w:pPr>
        <w:pStyle w:val="Normal"/>
        <w:rPr/>
      </w:pPr>
      <w:r>
        <w:rPr>
          <w:b/>
          <w:bCs/>
        </w:rPr>
        <w:t>Meer informatie</w:t>
      </w:r>
      <w:r>
        <w:rPr/>
        <w:t>: [</w:t>
      </w:r>
      <w:hyperlink r:id="rId18">
        <w:r>
          <w:rPr>
            <w:rStyle w:val="Hyperlink"/>
          </w:rPr>
          <w:t>link</w:t>
        </w:r>
      </w:hyperlink>
      <w:r>
        <w:rPr/>
        <w:t>]</w:t>
      </w:r>
    </w:p>
    <w:p>
      <w:pPr>
        <w:pStyle w:val="Normal"/>
        <w:rPr/>
      </w:pPr>
      <w:r>
        <w:rPr/>
        <w:drawing>
          <wp:inline distT="0" distB="0" distL="0" distR="0" wp14:anchorId="7498D38F">
            <wp:extent cx="5943600" cy="795020"/>
            <wp:effectExtent l="0" t="0" r="19050" b="0"/>
            <wp:docPr id="11" name="Diagram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pPr>
        <w:pStyle w:val="Heading2"/>
        <w:ind w:left="578" w:hanging="578"/>
        <w:rPr>
          <w:lang w:val="en-GB"/>
        </w:rPr>
      </w:pPr>
      <w:bookmarkStart w:id="29" w:name="__RefHeading___Toc3951_1846396982"/>
      <w:bookmarkStart w:id="30" w:name="_Toc162037031"/>
      <w:bookmarkEnd w:id="29"/>
      <w:r>
        <w:rPr>
          <w:lang w:val="en-US"/>
        </w:rPr>
        <w:t>Project: OStrails | Machine actionable Data Management Plans (maDMP)</w:t>
      </w:r>
      <w:bookmarkEnd w:id="30"/>
      <w:r>
        <w:rPr>
          <w:lang w:val="en-US"/>
        </w:rPr>
        <w:t xml:space="preserve"> </w:t>
      </w:r>
    </w:p>
    <w:p>
      <w:pPr>
        <w:pStyle w:val="Heading3"/>
        <w:rPr/>
      </w:pPr>
      <w:r>
        <w:rPr/>
        <w:t>In het kort</w:t>
      </w:r>
    </w:p>
    <w:p>
      <w:pPr>
        <w:pStyle w:val="Normal"/>
        <w:rPr/>
      </w:pPr>
      <w:r>
        <w:rPr>
          <w:b/>
          <w:bCs/>
        </w:rPr>
        <w:t xml:space="preserve">Doel: </w:t>
      </w:r>
      <w:r>
        <w:rPr/>
        <w:t xml:space="preserve">Ontwikkel machine-actionable DMP-templates voor NWO en onderzoeksinstellingen en zorg dat deze interoperabel zijn met nationale en internationale Science Knowledge Graphs. </w:t>
      </w:r>
    </w:p>
    <w:p>
      <w:pPr>
        <w:pStyle w:val="Normal"/>
        <w:rPr/>
      </w:pPr>
      <w:r>
        <w:rPr>
          <w:b/>
          <w:bCs/>
        </w:rPr>
        <w:t>Activiteit</w:t>
      </w:r>
      <w:r>
        <w:rPr/>
        <w:t xml:space="preserve">: Onderzoek de bruikbaarheid en gebruiksvriendelijkheid van huidige templates, ontwikkel maDMP templates die passen bij de behoeften van de verschillende communities en PIDify deze templates. Wissel de gegevens in de maDMPs uit met de nationale/internationale PID graph. </w:t>
      </w:r>
    </w:p>
    <w:p>
      <w:pPr>
        <w:pStyle w:val="Normal"/>
        <w:rPr/>
      </w:pPr>
      <w:r>
        <w:rPr>
          <w:b/>
          <w:bCs/>
        </w:rPr>
        <w:t>Resultaat</w:t>
      </w:r>
      <w:r>
        <w:rPr/>
        <w:t xml:space="preserve">: Interoperabele maDMP templates in gebruik bij de betrokken partijen inclusief één of meerdere tools getest (ARGOS, DSW, DAMAP). Uitwisseling van informatie tussen maDMP tool en NL PID graph. </w:t>
      </w:r>
    </w:p>
    <w:p>
      <w:pPr>
        <w:pStyle w:val="Normal"/>
        <w:rPr/>
      </w:pPr>
      <w:r>
        <w:rPr>
          <w:b/>
          <w:bCs/>
        </w:rPr>
        <w:t>Betrokkenen partijen</w:t>
      </w:r>
      <w:r>
        <w:rPr/>
        <w:t xml:space="preserve">: </w:t>
      </w:r>
      <w:r>
        <w:rPr>
          <w:i/>
          <w:iCs/>
        </w:rPr>
        <w:t>Gebruikers</w:t>
      </w:r>
      <w:r>
        <w:rPr/>
        <w:t xml:space="preserve">: Universiteit Leiden, TU Delft, DCC-PO, VU, NWO, NL PID Graph, OpenAIRE. </w:t>
      </w:r>
      <w:r>
        <w:rPr>
          <w:i/>
          <w:iCs/>
        </w:rPr>
        <w:t>Gebruikersgroep</w:t>
      </w:r>
      <w:r>
        <w:rPr/>
        <w:t xml:space="preserve">: Data stewards, Financiers. </w:t>
      </w:r>
      <w:r>
        <w:rPr>
          <w:i/>
          <w:iCs/>
        </w:rPr>
        <w:t>Leveranciers</w:t>
      </w:r>
      <w:r>
        <w:rPr/>
        <w:t>: OpenAIRE (ARGOS), DAMAP, DSWizard</w:t>
      </w:r>
    </w:p>
    <w:p>
      <w:pPr>
        <w:pStyle w:val="Normal"/>
        <w:rPr/>
      </w:pPr>
      <w:r>
        <w:rPr/>
        <w:t>Budget &amp; Financiering: EC Funding (140k)</w:t>
      </w:r>
    </w:p>
    <w:p>
      <w:pPr>
        <w:pStyle w:val="Normal"/>
        <w:rPr/>
      </w:pPr>
      <w:r>
        <w:rPr>
          <w:b/>
          <w:bCs/>
        </w:rPr>
        <w:t>Meer informatie</w:t>
      </w:r>
      <w:r>
        <w:rPr/>
        <w:t>: [</w:t>
      </w:r>
      <w:hyperlink r:id="rId24">
        <w:r>
          <w:rPr>
            <w:rStyle w:val="Hyperlink"/>
          </w:rPr>
          <w:t>link</w:t>
        </w:r>
      </w:hyperlink>
      <w:r>
        <w:rPr/>
        <w:t>]</w:t>
      </w:r>
    </w:p>
    <w:p>
      <w:pPr>
        <w:pStyle w:val="Normal"/>
        <w:rPr/>
      </w:pPr>
      <w:r>
        <w:rPr/>
        <w:drawing>
          <wp:inline distT="0" distB="0" distL="0" distR="0" wp14:anchorId="25F8FEC0">
            <wp:extent cx="5943600" cy="795020"/>
            <wp:effectExtent l="0" t="0" r="19050" b="0"/>
            <wp:docPr id="12" name="Diagram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pPr>
        <w:pStyle w:val="Normal"/>
        <w:rPr/>
      </w:pPr>
      <w:r>
        <w:rPr/>
      </w:r>
    </w:p>
    <w:p>
      <w:pPr>
        <w:pStyle w:val="Heading2"/>
        <w:ind w:left="578" w:hanging="578"/>
        <w:rPr/>
      </w:pPr>
      <w:bookmarkStart w:id="31" w:name="__RefHeading___Toc3953_1846396982"/>
      <w:bookmarkStart w:id="32" w:name="_Toc162037032"/>
      <w:bookmarkEnd w:id="31"/>
      <w:r>
        <w:rPr/>
        <w:t>Project: Onderzoeksinformatie in het hbo</w:t>
      </w:r>
      <w:bookmarkEnd w:id="32"/>
      <w:r>
        <w:rPr/>
        <w:t xml:space="preserve"> </w:t>
      </w:r>
    </w:p>
    <w:p>
      <w:pPr>
        <w:pStyle w:val="Heading3"/>
        <w:rPr/>
      </w:pPr>
      <w:r>
        <w:rPr/>
        <w:t>In het kort</w:t>
      </w:r>
    </w:p>
    <w:p>
      <w:pPr>
        <w:pStyle w:val="Normal"/>
        <w:rPr/>
      </w:pPr>
      <w:r>
        <w:rPr>
          <w:b/>
          <w:bCs/>
        </w:rPr>
        <w:t xml:space="preserve">Doel: </w:t>
      </w:r>
      <w:r>
        <w:rPr/>
        <w:t>Bevorderen van de onderzoeksinformatie processen (registratie en uitwisseling) in het hoger beroepsonderwijs (hbo)</w:t>
      </w:r>
    </w:p>
    <w:p>
      <w:pPr>
        <w:pStyle w:val="Normal"/>
        <w:rPr/>
      </w:pPr>
      <w:r>
        <w:rPr>
          <w:b/>
          <w:bCs/>
        </w:rPr>
        <w:t>Activiteit</w:t>
      </w:r>
      <w:r>
        <w:rPr/>
        <w:t xml:space="preserve">: Hiervoor is nodig (a) Ontwikkelen van “hbo metadata toepassingsprofiel” voor de vier entiteiten persoon, project, product, en partij (metadata werkgroep), (b) opbouwen van kennis en competentie in de community, (c) pilots met de Research Activity Identifier (RAiD) (c) Piloten van oplossing(en) voor registratie onderzoeksinformatie, te beginnen met projectinformatie. </w:t>
      </w:r>
    </w:p>
    <w:p>
      <w:pPr>
        <w:pStyle w:val="Normal"/>
        <w:rPr/>
      </w:pPr>
      <w:r>
        <w:rPr>
          <w:b/>
          <w:bCs/>
        </w:rPr>
        <w:t>Resultaat</w:t>
      </w:r>
      <w:r>
        <w:rPr/>
        <w:t>: Er is een “hbo metadata toepassingsprofiel”</w:t>
      </w:r>
      <w:r>
        <w:rPr/>
        <w:commentReference w:id="18"/>
      </w:r>
      <w:r>
        <w:rPr/>
        <w:t xml:space="preserve"> </w:t>
      </w:r>
      <w:r>
        <w:rPr/>
        <w:commentReference w:id="19"/>
      </w:r>
      <w:r>
        <w:rPr/>
        <w:t>in beheer, incl. stuurgroep (bestuurlijk) en werkgroep (technisch). Er is een community waar kennis wordt opgebouwd en gedeeld. Er is een eindrapport met aanbevelingen voor het inzetten van RAiD in het hbo. Er is een “hbo project registratie module” gepilot, en in gebruik door de doelgroep.</w:t>
      </w:r>
    </w:p>
    <w:p>
      <w:pPr>
        <w:pStyle w:val="Normal"/>
        <w:rPr/>
      </w:pPr>
      <w:r>
        <w:rPr>
          <w:b/>
          <w:bCs/>
        </w:rPr>
        <w:t>Betrokkenen partijen</w:t>
      </w:r>
      <w:r>
        <w:rPr/>
        <w:t xml:space="preserve">: </w:t>
      </w:r>
      <w:r>
        <w:rPr>
          <w:i/>
          <w:iCs/>
        </w:rPr>
        <w:t>Gebruikers</w:t>
      </w:r>
      <w:r>
        <w:rPr/>
        <w:t xml:space="preserve">: Hogescholen, SIA, VH, SHB. </w:t>
      </w:r>
      <w:r>
        <w:rPr>
          <w:i/>
          <w:iCs/>
        </w:rPr>
        <w:t>Leveranciers</w:t>
      </w:r>
      <w:r>
        <w:rPr/>
        <w:t xml:space="preserve">: Projectadministratiesystemen bij de hogescholen, DMP systemen, SURFsharekit, Publinova, SIA projectendatabase </w:t>
      </w:r>
      <w:r>
        <w:rPr>
          <w:i/>
          <w:iCs/>
        </w:rPr>
        <w:t>Community</w:t>
      </w:r>
      <w:r>
        <w:rPr/>
        <w:t>: DCC-PO</w:t>
      </w:r>
    </w:p>
    <w:p>
      <w:pPr>
        <w:pStyle w:val="Normal"/>
        <w:rPr/>
      </w:pPr>
      <w:r>
        <w:rPr/>
        <w:t>Budget &amp; Financiering: 140k</w:t>
      </w:r>
    </w:p>
    <w:p>
      <w:pPr>
        <w:pStyle w:val="Normal"/>
        <w:rPr/>
      </w:pPr>
      <w:r>
        <w:rPr/>
        <w:t>Meer informatie: [link]</w:t>
      </w:r>
    </w:p>
    <w:p>
      <w:pPr>
        <w:pStyle w:val="Normal"/>
        <w:rPr/>
      </w:pPr>
      <w:r>
        <w:rPr/>
        <w:drawing>
          <wp:inline distT="0" distB="0" distL="0" distR="0" wp14:anchorId="5C51D182">
            <wp:extent cx="5486400" cy="1336675"/>
            <wp:effectExtent l="0" t="0" r="19050" b="0"/>
            <wp:docPr id="13" name="Diagram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pPr>
        <w:pStyle w:val="Heading1"/>
        <w:ind w:left="431" w:hanging="431"/>
        <w:rPr/>
      </w:pPr>
      <w:bookmarkStart w:id="33" w:name="__RefHeading___Toc3955_1846396982"/>
      <w:bookmarkStart w:id="34" w:name="_Toc162037033"/>
      <w:bookmarkEnd w:id="33"/>
      <w:r>
        <w:rPr/>
        <w:t>Nieuwe Projecten in het kort</w:t>
      </w:r>
      <w:bookmarkEnd w:id="34"/>
    </w:p>
    <w:p>
      <w:pPr>
        <w:pStyle w:val="Normal"/>
        <w:rPr/>
      </w:pPr>
      <w:r>
        <w:rPr/>
        <w:t>Deze sectie beschrijft op hoofdlijnen het doel, beoogde resultaten, activiteiten, betrokkenen en budget bij de projecten.</w:t>
      </w:r>
    </w:p>
    <w:p>
      <w:pPr>
        <w:pStyle w:val="Normal"/>
        <w:rPr/>
      </w:pPr>
      <w:r>
        <w:rPr/>
        <w:t>Dit programmadoel willen we realiseren door deze algemene doelstelling op te splitsen in projecten met elk hun eigen doelstelling. Deze projecten leveren de randvoorwaarden op voor de (open) infrastructuur die nodig is om deze informatie open beschikbaar en herbruikbaar te maken.</w:t>
      </w:r>
    </w:p>
    <w:p>
      <w:pPr>
        <w:pStyle w:val="Normal"/>
        <w:rPr/>
      </w:pPr>
      <w:r>
        <w:rPr/>
        <w:t>We beperken deze sectie tot de nieuwe projecten. We zijn ons er van bewust dat deze projecten nog bemenst moeten worden en financiering voor moet worden gezocht</w:t>
      </w:r>
      <w:r>
        <w:rPr/>
        <w:commentReference w:id="20"/>
      </w:r>
      <w:r>
        <w:rPr/>
        <w:t>.</w:t>
      </w:r>
    </w:p>
    <w:p>
      <w:pPr>
        <w:pStyle w:val="Heading2"/>
        <w:ind w:left="578" w:hanging="578"/>
        <w:rPr>
          <w:lang w:val="en-GB"/>
        </w:rPr>
      </w:pPr>
      <w:bookmarkStart w:id="35" w:name="__RefHeading___Toc3957_1846396982"/>
      <w:bookmarkStart w:id="36" w:name="_Toc162037034"/>
      <w:bookmarkEnd w:id="35"/>
      <w:r>
        <w:rPr>
          <w:lang w:val="en-GB"/>
        </w:rPr>
        <w:t>Project: NL-PID Implementatie:</w:t>
      </w:r>
      <w:bookmarkEnd w:id="36"/>
      <w:r>
        <w:rPr>
          <w:lang w:val="en-GB"/>
        </w:rPr>
        <w:t xml:space="preserve"> </w:t>
      </w:r>
    </w:p>
    <w:p>
      <w:pPr>
        <w:pStyle w:val="Heading3"/>
        <w:rPr>
          <w:lang w:val="en-GB"/>
        </w:rPr>
      </w:pPr>
      <w:r>
        <w:rPr>
          <w:lang w:val="en-GB"/>
        </w:rPr>
        <w:t>In het kort</w:t>
      </w:r>
    </w:p>
    <w:p>
      <w:pPr>
        <w:pStyle w:val="Normal"/>
        <w:rPr/>
      </w:pPr>
      <w:r>
        <w:rPr>
          <w:b/>
        </w:rPr>
        <w:t>Doel</w:t>
      </w:r>
      <w:r>
        <w:rPr/>
        <w:t>: Fundament vormen van duurzaam</w:t>
      </w:r>
      <w:r>
        <w:rPr/>
        <w:commentReference w:id="21"/>
      </w:r>
      <w:r>
        <w:rPr/>
        <w:t xml:space="preserve"> beschikbare onderzoeksinformatie. </w:t>
      </w:r>
    </w:p>
    <w:p>
      <w:pPr>
        <w:pStyle w:val="Normal"/>
        <w:rPr/>
      </w:pPr>
      <w:r>
        <w:rPr>
          <w:b/>
          <w:bCs/>
        </w:rPr>
        <w:t>Activiteit</w:t>
      </w:r>
      <w:r>
        <w:rPr/>
        <w:t xml:space="preserve">: Coördinatie van persistent identifiers implementatie in Nederland vanuit SURF door uitvoering te geven aan de recommendations uit de NL-PID </w:t>
      </w:r>
      <w:r>
        <w:rPr/>
        <w:commentReference w:id="22"/>
      </w:r>
      <w:r>
        <w:rPr/>
        <w:t>Roadmap</w:t>
      </w:r>
      <w:r>
        <w:rPr>
          <w:rStyle w:val="FootnoteReference"/>
        </w:rPr>
        <w:footnoteReference w:id="17"/>
      </w:r>
      <w:r>
        <w:rPr/>
        <w:t>.</w:t>
      </w:r>
    </w:p>
    <w:p>
      <w:pPr>
        <w:pStyle w:val="Normal"/>
        <w:rPr/>
      </w:pPr>
      <w:r>
        <w:rPr>
          <w:b/>
          <w:bCs/>
        </w:rPr>
        <w:t>Resultaat</w:t>
      </w:r>
      <w:r>
        <w:rPr/>
        <w:t xml:space="preserve">: ORCiD, ROR, GrantID’s, DOI’s </w:t>
      </w:r>
      <w:r>
        <w:rPr/>
        <w:commentReference w:id="23"/>
      </w:r>
      <w:r>
        <w:rPr/>
        <w:t>voor grijze literatuur en RAiD in metadata van onderzoeksystemen van instellingen en NWO. Plus verkenning van web3-ecosysteem voor decentrale Persistent Identifiers.</w:t>
      </w:r>
    </w:p>
    <w:p>
      <w:pPr>
        <w:pStyle w:val="Normal"/>
        <w:rPr/>
      </w:pPr>
      <w:r>
        <w:rPr>
          <w:b/>
          <w:bCs/>
        </w:rPr>
        <w:t>Betrokkenen partijen</w:t>
      </w:r>
      <w:r>
        <w:rPr/>
        <w:commentReference w:id="24"/>
      </w:r>
      <w:r>
        <w:rPr/>
        <w:t xml:space="preserve">: </w:t>
      </w:r>
      <w:r>
        <w:rPr>
          <w:i/>
          <w:iCs/>
        </w:rPr>
        <w:t>Gebruikers</w:t>
      </w:r>
      <w:r>
        <w:rPr/>
        <w:t xml:space="preserve">: Onderzoeksinstellingen met CRIS systemen, (data) repositories, DMP en HR systemen; Funders (NWO, ZonMW) met subsidieaanvraag systemen en gehonoreerde projecten databases; </w:t>
      </w:r>
      <w:commentRangeStart w:id="25"/>
      <w:r>
        <w:rPr/>
        <w:t>Infrastructuur voor hogescholen (Publinova, SURFsharekit, HBO kennisbank)</w:t>
      </w:r>
      <w:r>
        <w:rPr/>
      </w:r>
      <w:commentRangeEnd w:id="25"/>
      <w:r>
        <w:commentReference w:id="25"/>
      </w:r>
      <w:r>
        <w:rPr/>
        <w:t xml:space="preserve">, en Uitgevers (via deal voorwaarden). </w:t>
      </w:r>
      <w:r>
        <w:rPr>
          <w:i/>
          <w:iCs/>
        </w:rPr>
        <w:t>Leveranciers:</w:t>
      </w:r>
      <w:r>
        <w:rPr/>
        <w:t xml:space="preserve"> ORCiD, ROR, Crossref, FAIRcore4EOSC, DeSci.</w:t>
      </w:r>
    </w:p>
    <w:p>
      <w:pPr>
        <w:pStyle w:val="Normal"/>
        <w:rPr/>
      </w:pPr>
      <w:r>
        <w:rPr>
          <w:b/>
          <w:bCs/>
        </w:rPr>
        <w:t>Budget &amp; Financiering</w:t>
      </w:r>
      <w:r>
        <w:rPr/>
        <w:t>: in 2024 0,5FTE/130k Project leider die de werkpakketten aanstuurt. Werkpakket leiders komen vanuit de instellingen waarbij financiering volgt uit eigen</w:t>
      </w:r>
      <w:ins w:id="13" w:author="Public Link User" w:date="2024-04-10T09:12:00Z">
        <w:r>
          <w:rPr/>
          <w:t xml:space="preserve"> </w:t>
        </w:r>
      </w:ins>
      <w:r>
        <w:rPr/>
        <w:t>bijdrage van de instellingen, aanvullend met eventueel een impulsfinanciering uit OSNL-infra als deze call beschikbaar komt medio 2024/2025.</w:t>
      </w:r>
    </w:p>
    <w:p>
      <w:pPr>
        <w:pStyle w:val="Normal"/>
        <w:rPr/>
      </w:pPr>
      <w:r>
        <w:rPr>
          <w:b/>
          <w:bCs/>
        </w:rPr>
        <w:t>Meer informatie</w:t>
      </w:r>
      <w:r>
        <w:rPr/>
        <w:t>: zie bijlage</w:t>
      </w:r>
    </w:p>
    <w:p>
      <w:pPr>
        <w:pStyle w:val="Normal"/>
        <w:rPr/>
      </w:pPr>
      <w:r>
        <w:rPr/>
      </w:r>
    </w:p>
    <w:p>
      <w:pPr>
        <w:pStyle w:val="Normal"/>
        <w:rPr/>
      </w:pPr>
      <w:r>
        <w:rPr/>
        <w:drawing>
          <wp:inline distT="0" distB="0" distL="0" distR="0" wp14:anchorId="49DF4630">
            <wp:extent cx="5943600" cy="2660650"/>
            <wp:effectExtent l="0" t="0" r="0" b="25400"/>
            <wp:docPr id="14" name="Diagram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pPr>
        <w:pStyle w:val="Heading3"/>
        <w:rPr/>
      </w:pPr>
      <w:r>
        <w:rPr/>
        <w:t>Achtergrond</w:t>
      </w:r>
    </w:p>
    <w:p>
      <w:pPr>
        <w:pStyle w:val="Normal"/>
        <w:rPr/>
      </w:pPr>
      <w:r>
        <w:rPr/>
        <w:t xml:space="preserve">Vanuit de aanbeveling van use case “Registering and reporting research output” uit het rapport “Towards a national PID roadmap” gaan we gecoördineerd de coverage van de Persistent Identifiers in de metadata vergroten. Het betreffen de PIDs voor onderzoekers (ORCID), voor organisaties (ROR), voor onderzoek subsidieprogramma's (GrantID en EC funding ID), voor grijze literatuur (DOI) en onderzoeksprojecten (RAiD). </w:t>
      </w:r>
    </w:p>
    <w:p>
      <w:pPr>
        <w:pStyle w:val="Normal"/>
        <w:rPr/>
      </w:pPr>
      <w:r>
        <w:rPr/>
        <w:t xml:space="preserve">Deze zullen worden uitgerold bij verschillende stakeholders; Unis/UMCs met CRIS systemen, (data) repositories, DMP en HR systemen; Funders (NWO, ZonMW) met subsidieaanvraag systemen en gehonoreerde projecten databases; Hogescholen (Publinova, SurfSharekit, HBO kennisbank), en Uitgevers (via deal voorwaarden) </w:t>
      </w:r>
    </w:p>
    <w:p>
      <w:pPr>
        <w:pStyle w:val="Normal"/>
        <w:rPr/>
      </w:pPr>
      <w:r>
        <w:rPr/>
        <w:t>Elke persistent identifier is een eigen werkpakket, waardoor implementatie parallel kan lopen, en kan voorzien in specifieke nuances.</w:t>
      </w:r>
    </w:p>
    <w:p>
      <w:pPr>
        <w:pStyle w:val="Normal"/>
        <w:rPr/>
      </w:pPr>
      <w:r>
        <w:rPr/>
        <w:t>De concept detail-uitwerking van de werkpakketten zijn te vinden in de bijlagen.</w:t>
      </w:r>
    </w:p>
    <w:p>
      <w:pPr>
        <w:pStyle w:val="Heading3"/>
        <w:rPr/>
      </w:pPr>
      <w:r>
        <w:rPr/>
        <w:t>Werkpaketten</w:t>
      </w:r>
    </w:p>
    <w:p>
      <w:pPr>
        <w:pStyle w:val="ListParagraph"/>
        <w:numPr>
          <w:ilvl w:val="0"/>
          <w:numId w:val="2"/>
        </w:numPr>
        <w:rPr/>
      </w:pPr>
      <w:r>
        <w:rPr/>
        <w:t>WP1: ORCiD en ISNI adoptie voor onderzoekers</w:t>
      </w:r>
    </w:p>
    <w:p>
      <w:pPr>
        <w:pStyle w:val="ListParagraph"/>
        <w:numPr>
          <w:ilvl w:val="1"/>
          <w:numId w:val="2"/>
        </w:numPr>
        <w:rPr/>
      </w:pPr>
      <w:r>
        <w:rPr>
          <w:b/>
        </w:rPr>
        <w:t>Doel</w:t>
      </w:r>
      <w:r>
        <w:rPr/>
        <w:t>: onderzoekers en hun bijdragen aan het wetenschappelijke discours herkenbaar identificeren onafhankelijk van spellingswijze of vaak voorkomende naam.</w:t>
      </w:r>
    </w:p>
    <w:p>
      <w:pPr>
        <w:pStyle w:val="ListParagraph"/>
        <w:numPr>
          <w:ilvl w:val="1"/>
          <w:numId w:val="2"/>
        </w:numPr>
        <w:rPr/>
      </w:pPr>
      <w:r>
        <w:rPr>
          <w:b/>
        </w:rPr>
        <w:t>Outcome /</w:t>
      </w:r>
      <w:r>
        <w:rPr/>
        <w:t xml:space="preserve"> Beoogde Impact: 80% van alle onderzoekers hebben een ORCiD. 100% van alle onderzoekers hebben een ISNI</w:t>
      </w:r>
      <w:r>
        <w:rPr/>
        <w:commentReference w:id="26"/>
      </w:r>
      <w:r>
        <w:rPr/>
        <w:t xml:space="preserve">. </w:t>
      </w:r>
      <w:r>
        <w:rPr/>
        <w:commentReference w:id="27"/>
      </w:r>
    </w:p>
    <w:p>
      <w:pPr>
        <w:pStyle w:val="ListParagraph"/>
        <w:numPr>
          <w:ilvl w:val="0"/>
          <w:numId w:val="2"/>
        </w:numPr>
        <w:rPr>
          <w:lang w:val="en-US"/>
        </w:rPr>
      </w:pPr>
      <w:r>
        <w:rPr>
          <w:lang w:val="en-US"/>
        </w:rPr>
        <w:t>WP2: ROR adoptie voor organisaties</w:t>
      </w:r>
      <w:r>
        <w:rPr/>
        <w:commentReference w:id="28"/>
      </w:r>
    </w:p>
    <w:p>
      <w:pPr>
        <w:pStyle w:val="ListParagraph"/>
        <w:numPr>
          <w:ilvl w:val="1"/>
          <w:numId w:val="2"/>
        </w:numPr>
        <w:rPr/>
      </w:pPr>
      <w:commentRangeStart w:id="29"/>
      <w:r>
        <w:rPr>
          <w:b/>
        </w:rPr>
        <w:t>Doel</w:t>
      </w:r>
      <w:r>
        <w:rPr/>
        <w:t>: wetenschappelijke organisaties en hun bijdragen aan het wetenschappelijke discours herkenbaar identificeren onafhankelijk van spellingswijze, of vertaalde naam, ten behoeve van analyse en monitoring verderop in de informatieketen.</w:t>
      </w:r>
      <w:commentRangeEnd w:id="29"/>
      <w:r>
        <w:commentReference w:id="29"/>
      </w:r>
      <w:r>
        <w:rPr/>
      </w:r>
    </w:p>
    <w:p>
      <w:pPr>
        <w:pStyle w:val="ListParagraph"/>
        <w:numPr>
          <w:ilvl w:val="1"/>
          <w:numId w:val="2"/>
        </w:numPr>
        <w:rPr/>
      </w:pPr>
      <w:r>
        <w:rPr>
          <w:b/>
        </w:rPr>
        <w:t xml:space="preserve">Outcome </w:t>
      </w:r>
      <w:r>
        <w:rPr/>
        <w:t>/ Beoogde impact: 80% van alle onderzoeksoutput heeft naast de naam van een affiliatie een ROR.</w:t>
      </w:r>
    </w:p>
    <w:p>
      <w:pPr>
        <w:pStyle w:val="ListParagraph"/>
        <w:numPr>
          <w:ilvl w:val="0"/>
          <w:numId w:val="2"/>
        </w:numPr>
        <w:rPr/>
      </w:pPr>
      <w:r>
        <w:rPr/>
        <w:t>WP3: GrantID proof of concept voor onderzoekssubsidies</w:t>
      </w:r>
    </w:p>
    <w:p>
      <w:pPr>
        <w:pStyle w:val="ListParagraph"/>
        <w:numPr>
          <w:ilvl w:val="1"/>
          <w:numId w:val="2"/>
        </w:numPr>
        <w:rPr/>
      </w:pPr>
      <w:r>
        <w:rPr>
          <w:b/>
        </w:rPr>
        <w:t>Doel</w:t>
      </w:r>
      <w:r>
        <w:rPr/>
        <w:t>: eenduidige verwijzing naar een funding grant, ten behoeve van het traceren van de output en impact van gehonoreerde financiering.</w:t>
      </w:r>
    </w:p>
    <w:p>
      <w:pPr>
        <w:pStyle w:val="ListParagraph"/>
        <w:numPr>
          <w:ilvl w:val="1"/>
          <w:numId w:val="2"/>
        </w:numPr>
        <w:rPr/>
      </w:pPr>
      <w:r>
        <w:rPr>
          <w:b/>
        </w:rPr>
        <w:t xml:space="preserve">Outcome </w:t>
      </w:r>
      <w:r>
        <w:rPr/>
        <w:t>/ Beoogde impact: Er is ervaring opgedaan hoe GrantID’s aan de metadata kunnen worden toegevoegd.</w:t>
      </w:r>
    </w:p>
    <w:p>
      <w:pPr>
        <w:pStyle w:val="ListParagraph"/>
        <w:numPr>
          <w:ilvl w:val="0"/>
          <w:numId w:val="2"/>
        </w:numPr>
        <w:rPr/>
      </w:pPr>
      <w:r>
        <w:rPr/>
        <w:t>WP4: DOI pilot voor grijze literatuur</w:t>
      </w:r>
      <w:r>
        <w:rPr/>
        <w:commentReference w:id="30"/>
      </w:r>
    </w:p>
    <w:p>
      <w:pPr>
        <w:pStyle w:val="ListParagraph"/>
        <w:numPr>
          <w:ilvl w:val="1"/>
          <w:numId w:val="2"/>
        </w:numPr>
        <w:rPr/>
      </w:pPr>
      <w:r>
        <w:rPr>
          <w:b/>
        </w:rPr>
        <w:t>Doel</w:t>
      </w:r>
      <w:r>
        <w:rPr/>
        <w:t>: zichtbaarheid, traceerbaarheid en citeerbaarheid vergroten van grijze literatuur (bijv. maatschappelijke bijdragen aan beleidsrapportages, technische rapportages, advieswerk etc.). Grijze literatuur maakt deel uit van de maatschappelijke impact van onderzoek en kan makkelijker worden opgenomen in Open Wetenschappelijke Indexen anders dan bijv. gesloten indexen als Google Scholar, wanneer het een persistente identifier wordt toegekend.</w:t>
      </w:r>
    </w:p>
    <w:p>
      <w:pPr>
        <w:pStyle w:val="ListParagraph"/>
        <w:numPr>
          <w:ilvl w:val="1"/>
          <w:numId w:val="2"/>
        </w:numPr>
        <w:rPr/>
      </w:pPr>
      <w:r>
        <w:rPr>
          <w:b/>
        </w:rPr>
        <w:t xml:space="preserve">Outcome </w:t>
      </w:r>
      <w:r>
        <w:rPr/>
        <w:t xml:space="preserve">/ Beoogde impact: Bij pilot deelnemers hebben 80% van alle grijze literatuur met een digitaal object (eg. pdf) in een Repository en CRIS een DOI. </w:t>
      </w:r>
    </w:p>
    <w:p>
      <w:pPr>
        <w:pStyle w:val="ListParagraph"/>
        <w:numPr>
          <w:ilvl w:val="0"/>
          <w:numId w:val="2"/>
        </w:numPr>
        <w:rPr/>
      </w:pPr>
      <w:r>
        <w:rPr/>
        <w:t>WP 5 : PID voor Software en Code verkenning</w:t>
      </w:r>
    </w:p>
    <w:p>
      <w:pPr>
        <w:pStyle w:val="ListParagraph"/>
        <w:numPr>
          <w:ilvl w:val="1"/>
          <w:numId w:val="2"/>
        </w:numPr>
        <w:rPr>
          <w:b/>
          <w:b/>
        </w:rPr>
      </w:pPr>
      <w:r>
        <w:rPr>
          <w:b/>
        </w:rPr>
        <w:t xml:space="preserve">Doel: </w:t>
      </w:r>
      <w:r>
        <w:rPr/>
        <w:t>implicaties</w:t>
      </w:r>
      <w:r>
        <w:rPr>
          <w:b/>
        </w:rPr>
        <w:t xml:space="preserve"> </w:t>
      </w:r>
      <w:r>
        <w:rPr/>
        <w:t>voor het onderzoeksinformatie ecosysteem inzichtelijk maken wanneer het verwijzen naar verschillende versies van gebruik van software en code in onderzoek toegepast wordt.</w:t>
      </w:r>
    </w:p>
    <w:p>
      <w:pPr>
        <w:pStyle w:val="ListParagraph"/>
        <w:numPr>
          <w:ilvl w:val="1"/>
          <w:numId w:val="2"/>
        </w:numPr>
        <w:rPr>
          <w:b/>
          <w:b/>
        </w:rPr>
      </w:pPr>
      <w:r>
        <w:rPr>
          <w:b/>
        </w:rPr>
        <w:t xml:space="preserve">Outcome: </w:t>
      </w:r>
      <w:r>
        <w:rPr>
          <w:bCs/>
        </w:rPr>
        <w:t xml:space="preserve">Aanbevelingen nadat er is ervaring op gedaan </w:t>
      </w:r>
      <w:r>
        <w:rPr/>
        <w:t>hoe PID’s voor Software en Code aan de metadata kunnen worden toegevoegd bij uitgevers en in CRISen en Repositories.</w:t>
      </w:r>
    </w:p>
    <w:p>
      <w:pPr>
        <w:pStyle w:val="ListParagraph"/>
        <w:numPr>
          <w:ilvl w:val="0"/>
          <w:numId w:val="2"/>
        </w:numPr>
        <w:rPr/>
      </w:pPr>
      <w:r>
        <w:rPr/>
        <w:t>WP5: RAiD pilot voor onderzoeksprojecten.</w:t>
      </w:r>
    </w:p>
    <w:p>
      <w:pPr>
        <w:pStyle w:val="ListParagraph"/>
        <w:numPr>
          <w:ilvl w:val="1"/>
          <w:numId w:val="2"/>
        </w:numPr>
        <w:rPr/>
      </w:pPr>
      <w:r>
        <w:rPr>
          <w:b/>
          <w:bCs/>
        </w:rPr>
        <w:t>Doel</w:t>
      </w:r>
      <w:r>
        <w:rPr/>
        <w:t xml:space="preserve">: eenduidige verwijzing naar een onderzoeksproject over de instellingen heen. </w:t>
      </w:r>
      <w:r>
        <w:rPr>
          <w:lang w:val="en-US"/>
        </w:rPr>
        <w:t>(Research activity Identifier: RAiD)</w:t>
      </w:r>
    </w:p>
    <w:p>
      <w:pPr>
        <w:pStyle w:val="ListParagraph"/>
        <w:numPr>
          <w:ilvl w:val="1"/>
          <w:numId w:val="2"/>
        </w:numPr>
        <w:rPr/>
      </w:pPr>
      <w:r>
        <w:rPr>
          <w:b/>
        </w:rPr>
        <w:t xml:space="preserve">Outcome </w:t>
      </w:r>
      <w:r>
        <w:rPr/>
        <w:t>/ Beoogde impact: Bij pilot deelnemers hebben 80% van alle projecten in hun CRIS (acceptie-omgeving) een RAiD. Er is ervaring opgedaan hoe een RAiD toe te kennen.</w:t>
      </w:r>
    </w:p>
    <w:p>
      <w:pPr>
        <w:pStyle w:val="ListParagraph"/>
        <w:numPr>
          <w:ilvl w:val="0"/>
          <w:numId w:val="2"/>
        </w:numPr>
        <w:rPr>
          <w:lang w:val="en-US"/>
        </w:rPr>
      </w:pPr>
      <w:r>
        <w:rPr>
          <w:lang w:val="en-US"/>
        </w:rPr>
        <w:t>WP6: dPID proof of concept voor Open Science</w:t>
      </w:r>
    </w:p>
    <w:p>
      <w:pPr>
        <w:pStyle w:val="ListParagraph"/>
        <w:numPr>
          <w:ilvl w:val="1"/>
          <w:numId w:val="2"/>
        </w:numPr>
        <w:rPr/>
      </w:pPr>
      <w:r>
        <w:rPr>
          <w:b/>
        </w:rPr>
        <w:t>Doel</w:t>
      </w:r>
      <w:r>
        <w:rPr/>
        <w:t>: verkennen van web3 toepassingen voor het inrichten van decentrale Persistent Identifier (dPID) Infrastructuur voor een potentieel toekomstig Open Science ecosysteem.</w:t>
      </w:r>
    </w:p>
    <w:p>
      <w:pPr>
        <w:pStyle w:val="ListParagraph"/>
        <w:numPr>
          <w:ilvl w:val="1"/>
          <w:numId w:val="2"/>
        </w:numPr>
        <w:rPr/>
      </w:pPr>
      <w:r>
        <w:rPr>
          <w:b/>
        </w:rPr>
        <w:t xml:space="preserve">Outcome </w:t>
      </w:r>
      <w:r>
        <w:rPr/>
        <w:t>/ Beoogde impact: Er is ervaring opgedaan hoe dPID’s kunnen worden toegepast binnen de informatieketen en de implicaties voor de bestaande situatie.</w:t>
      </w:r>
    </w:p>
    <w:p>
      <w:pPr>
        <w:pStyle w:val="Heading2"/>
        <w:ind w:left="578" w:hanging="578"/>
        <w:rPr>
          <w:lang w:val="en-GB"/>
        </w:rPr>
      </w:pPr>
      <w:bookmarkStart w:id="37" w:name="__RefHeading___Toc3959_1846396982"/>
      <w:bookmarkStart w:id="38" w:name="_Toc162037035"/>
      <w:bookmarkEnd w:id="37"/>
      <w:r>
        <w:rPr>
          <w:lang w:val="en-GB"/>
        </w:rPr>
        <w:t>Project: NL-Research Portal Beheer:</w:t>
      </w:r>
      <w:bookmarkEnd w:id="38"/>
    </w:p>
    <w:p>
      <w:pPr>
        <w:pStyle w:val="Heading3"/>
        <w:rPr/>
      </w:pPr>
      <w:r>
        <w:rPr/>
        <w:t>In het kort</w:t>
      </w:r>
    </w:p>
    <w:p>
      <w:pPr>
        <w:pStyle w:val="Normal"/>
        <w:rPr/>
      </w:pPr>
      <w:r>
        <w:rPr/>
        <w:t xml:space="preserve"> </w:t>
      </w:r>
      <w:r>
        <w:rPr>
          <w:b/>
        </w:rPr>
        <w:t>Doel</w:t>
      </w:r>
      <w:r>
        <w:rPr/>
        <w:t xml:space="preserve">: Kwalitatief hoogwaardige onderzoeksinformatie van Nederland plaatsen in Europese context, voor betere representatie van het Nederlandse onderzoek in het publieke domein, ten behoeve van bijvoorbeeld een Open Science Monitor. </w:t>
      </w:r>
    </w:p>
    <w:p>
      <w:pPr>
        <w:pStyle w:val="Normal"/>
        <w:rPr/>
      </w:pPr>
      <w:r>
        <w:rPr>
          <w:b/>
          <w:bCs/>
        </w:rPr>
        <w:t>Activiteit</w:t>
      </w:r>
      <w:r>
        <w:rPr/>
        <w:t>: Het beheer van de research portal en het verbeteren van de metadatakwaliteit van OpenAIRE en OpenAlex voor Nederlandse content, inclusief de integratie met het KB e-depot voor archivering, regelen.</w:t>
      </w:r>
    </w:p>
    <w:p>
      <w:pPr>
        <w:pStyle w:val="Normal"/>
        <w:rPr/>
      </w:pPr>
      <w:r>
        <w:rPr>
          <w:b/>
          <w:bCs/>
        </w:rPr>
        <w:t>Resultaat</w:t>
      </w:r>
      <w:r>
        <w:rPr/>
        <w:t>: Een nationale ‘view’ van Nederlands wetenschappelijk onderzoek in Europese context, tbv transparante rapportage en monitoring.</w:t>
      </w:r>
    </w:p>
    <w:p>
      <w:pPr>
        <w:pStyle w:val="Normal"/>
        <w:rPr/>
      </w:pPr>
      <w:r>
        <w:rPr>
          <w:b/>
          <w:bCs/>
        </w:rPr>
        <w:t>Betrokkenen partijen</w:t>
      </w:r>
      <w:r>
        <w:rPr/>
        <w:commentReference w:id="31"/>
      </w:r>
      <w:r>
        <w:rPr/>
        <w:t xml:space="preserve">: </w:t>
      </w:r>
      <w:r>
        <w:rPr>
          <w:i/>
          <w:iCs/>
        </w:rPr>
        <w:t>Portal gebruikers</w:t>
      </w:r>
      <w:r>
        <w:rPr/>
        <w:t xml:space="preserve">: Beleidsmakers, journalisten, analysten. </w:t>
      </w:r>
      <w:r>
        <w:rPr>
          <w:i/>
          <w:iCs/>
        </w:rPr>
        <w:t>Data</w:t>
      </w:r>
      <w:r>
        <w:rPr/>
        <w:t xml:space="preserve"> </w:t>
      </w:r>
      <w:r>
        <w:rPr>
          <w:i/>
          <w:iCs/>
        </w:rPr>
        <w:t>Gebruikers:</w:t>
      </w:r>
      <w:r>
        <w:rPr/>
        <w:t xml:space="preserve"> Unis/UMCs/Hbo’s/UKBsis/CWTS/UNL/NWO met data analysten en research intelligence / rapportage teams. | </w:t>
      </w:r>
      <w:r>
        <w:rPr>
          <w:i/>
          <w:iCs/>
        </w:rPr>
        <w:t>Data Leveranciers</w:t>
      </w:r>
      <w:r>
        <w:rPr/>
        <w:t xml:space="preserve">: Unis/UMCs met CRIS systemen, (data) repositories, DMP en HR systemen; Funders (NWO, ZonMW) met subsidieaanvraag systemen en gehonoreerde projecten databases; Hogescholen (Publinova, SurfSharekit, HBO kennisbank), en Uitgevers (via deal voorwaarden). | </w:t>
      </w:r>
      <w:r>
        <w:rPr>
          <w:i/>
          <w:iCs/>
        </w:rPr>
        <w:t>Informatie infrastructuur leveranciers</w:t>
      </w:r>
      <w:r>
        <w:rPr/>
        <w:t>: OpenAIRE.</w:t>
      </w:r>
    </w:p>
    <w:p>
      <w:pPr>
        <w:pStyle w:val="Normal"/>
        <w:rPr/>
      </w:pPr>
      <w:r>
        <w:rPr>
          <w:b/>
          <w:bCs/>
        </w:rPr>
        <w:t>Budget &amp; Financiering</w:t>
      </w:r>
      <w:r>
        <w:rPr/>
        <w:t>: in 2024 0,5FTE/130k Project leider die de werkpakketten aanstuurt. Werkpakket leiders komen vanuit de instellingen waarbij financiering volgt uit eigen</w:t>
      </w:r>
      <w:ins w:id="14" w:author="Public Link User" w:date="2024-04-10T09:12:00Z">
        <w:r>
          <w:rPr/>
          <w:t xml:space="preserve"> </w:t>
        </w:r>
      </w:ins>
      <w:r>
        <w:rPr/>
        <w:t>bijdrage van de instellingen, aanvullend met eventueel een impulsfinanciering uit OSNL-infra als deze call beschikbaar komt medio 2024/2025.</w:t>
      </w:r>
    </w:p>
    <w:p>
      <w:pPr>
        <w:pStyle w:val="Normal"/>
        <w:rPr/>
      </w:pPr>
      <w:r>
        <w:rPr>
          <w:b/>
          <w:bCs/>
        </w:rPr>
        <w:t>Meer informatie</w:t>
      </w:r>
      <w:r>
        <w:rPr/>
        <w:t>: niet beschikbaar</w:t>
      </w:r>
    </w:p>
    <w:p>
      <w:pPr>
        <w:pStyle w:val="NormalIndentedParagraph"/>
        <w:rPr/>
      </w:pPr>
      <w:r>
        <w:rPr/>
        <w:drawing>
          <wp:inline distT="0" distB="0" distL="0" distR="0" wp14:anchorId="159470BD">
            <wp:extent cx="5943600" cy="2667000"/>
            <wp:effectExtent l="0" t="0" r="19050" b="0"/>
            <wp:docPr id="15" name="Diagram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pPr>
        <w:pStyle w:val="Heading3"/>
        <w:rPr/>
      </w:pPr>
      <w:r>
        <w:rPr/>
        <w:t>Achtergrond</w:t>
      </w:r>
    </w:p>
    <w:p>
      <w:pPr>
        <w:pStyle w:val="Normal"/>
        <w:rPr/>
      </w:pPr>
      <w:r>
        <w:rPr/>
        <w:t>Dit project heeft als doel om kwalitatief hoogwaardige onderzoeksinformatie van Nederland te plaatsen in Europese context, voor betere representatie van het Nederlandse onderzoek in het publieke domein, ten behoeve van bijvoorbeeld een Open Science Monitor. Activiteit: Het beheer van de research portal en het verbeteren van de metadata kwaliteit van OpenAIRE en OpenAlex voor Nederlandse content, inclusief de integratie met het KB e-depot voor archivering.</w:t>
      </w:r>
    </w:p>
    <w:p>
      <w:pPr>
        <w:pStyle w:val="Normal"/>
        <w:rPr/>
      </w:pPr>
      <w:r>
        <w:rPr/>
        <w:t>Dit doel willen we bereiken door een aantal sub-doelen en daarop in het verlengde resultaten te bereiken, die we vormgeven aan de hand van de volgende werkpakketten.</w:t>
      </w:r>
    </w:p>
    <w:p>
      <w:pPr>
        <w:pStyle w:val="Heading3"/>
        <w:rPr/>
      </w:pPr>
      <w:r>
        <w:rPr>
          <w:lang w:val="en-US"/>
        </w:rPr>
        <w:t>Werkpaketten</w:t>
      </w:r>
    </w:p>
    <w:p>
      <w:pPr>
        <w:pStyle w:val="ListParagraph"/>
        <w:numPr>
          <w:ilvl w:val="0"/>
          <w:numId w:val="3"/>
        </w:numPr>
        <w:rPr>
          <w:lang w:val="en-US"/>
        </w:rPr>
      </w:pPr>
      <w:r>
        <w:rPr>
          <w:lang w:val="en-US"/>
        </w:rPr>
        <w:t>WP1: Rentmeesterschap Gemeenschappelijke Informatieketen*</w:t>
      </w:r>
    </w:p>
    <w:p>
      <w:pPr>
        <w:pStyle w:val="ListParagraph"/>
        <w:numPr>
          <w:ilvl w:val="1"/>
          <w:numId w:val="3"/>
        </w:numPr>
        <w:rPr/>
      </w:pPr>
      <w:r>
        <w:rPr>
          <w:lang w:val="en-US"/>
        </w:rPr>
        <w:t>*Informatieketen: Uitgever -&gt; CRIS/Repository (+pid minting) -&gt; OpenAIRE Provide -&gt; Graph -&gt; Gateway | Monitor | eDepot | UKBsis | URN:NBN resolver</w:t>
      </w:r>
    </w:p>
    <w:p>
      <w:pPr>
        <w:pStyle w:val="ListParagraph"/>
        <w:numPr>
          <w:ilvl w:val="1"/>
          <w:numId w:val="3"/>
        </w:numPr>
        <w:rPr/>
      </w:pPr>
      <w:r>
        <w:rPr>
          <w:b/>
        </w:rPr>
        <w:t>Doel</w:t>
      </w:r>
      <w:r>
        <w:rPr/>
        <w:t>: Het belang van de informatieketen wordt erken</w:t>
      </w:r>
      <w:del w:id="15" w:author="Public Link User" w:date="2024-04-17T09:41:00Z">
        <w:r>
          <w:rPr/>
          <w:delText>t</w:delText>
        </w:r>
      </w:del>
      <w:ins w:id="16" w:author="Public Link User" w:date="2024-04-17T09:41:00Z">
        <w:r>
          <w:rPr/>
          <w:t>d</w:t>
        </w:r>
      </w:ins>
      <w:r>
        <w:rPr/>
        <w:t xml:space="preserve"> door de betrokken gemeenschap. Een governance structuur, inclusief rollen, verantwoordelijkheden, SLA’s en financiering, is opgezet met NL’se instellingen en derde partijen zoals OpenAIRE, voor het duurzaam beheer van de informatieketen*.</w:t>
      </w:r>
    </w:p>
    <w:p>
      <w:pPr>
        <w:pStyle w:val="ListParagraph"/>
        <w:numPr>
          <w:ilvl w:val="1"/>
          <w:numId w:val="3"/>
        </w:numPr>
        <w:rPr/>
      </w:pPr>
      <w:r>
        <w:rPr/>
        <w:t xml:space="preserve">Outcomes: </w:t>
      </w:r>
    </w:p>
    <w:p>
      <w:pPr>
        <w:pStyle w:val="ListParagraph"/>
        <w:numPr>
          <w:ilvl w:val="2"/>
          <w:numId w:val="3"/>
        </w:numPr>
        <w:rPr/>
      </w:pPr>
      <w:r>
        <w:rPr/>
        <w:t>1. [Position Paper] Een position paper over het belang van de Gemeenschappelijke Informatieketen is ondertekend door de belanghebbenden.</w:t>
      </w:r>
    </w:p>
    <w:p>
      <w:pPr>
        <w:pStyle w:val="ListParagraph"/>
        <w:numPr>
          <w:ilvl w:val="2"/>
          <w:numId w:val="3"/>
        </w:numPr>
        <w:rPr/>
      </w:pPr>
      <w:r>
        <w:rPr/>
        <w:t xml:space="preserve">2. [SLA’s] Er is een servicecontract (SLA) tussen SURF (namens de instellingen in het </w:t>
      </w:r>
      <w:commentRangeStart w:id="32"/>
      <w:r>
        <w:rPr/>
        <w:t>NaMeCo</w:t>
      </w:r>
      <w:r>
        <w:rPr/>
      </w:r>
      <w:commentRangeEnd w:id="32"/>
      <w:r>
        <w:commentReference w:id="32"/>
      </w:r>
      <w:r>
        <w:rPr/>
        <w:t>) en derden zoals OpenAIRE voor informatieverwerking in de keten, en beschikbaarheid, harvest frequentie en gebruik van de OpenAIRE diensten: Provide, Validator, Broker, Usage Counts, Graph data dumps, Connect en Monitor, en de KB voor de Archivering in het eDepot.</w:t>
      </w:r>
    </w:p>
    <w:p>
      <w:pPr>
        <w:pStyle w:val="ListParagraph"/>
        <w:numPr>
          <w:ilvl w:val="2"/>
          <w:numId w:val="3"/>
        </w:numPr>
        <w:rPr/>
      </w:pPr>
      <w:r>
        <w:rPr/>
        <w:t>3. [NaMeCo] Er is een National Members Consortium (</w:t>
      </w:r>
      <w:hyperlink r:id="rId45">
        <w:r>
          <w:rPr>
            <w:color w:val="1155CC"/>
            <w:u w:val="single"/>
          </w:rPr>
          <w:t>NaMeCo</w:t>
        </w:r>
      </w:hyperlink>
      <w:r>
        <w:rPr/>
        <w:t xml:space="preserve">) opgezet (voor stemrecht via NOAD bij OpenAIRE). </w:t>
      </w:r>
    </w:p>
    <w:p>
      <w:pPr>
        <w:pStyle w:val="ListParagraph"/>
        <w:numPr>
          <w:ilvl w:val="2"/>
          <w:numId w:val="3"/>
        </w:numPr>
        <w:rPr/>
      </w:pPr>
      <w:r>
        <w:rPr/>
        <w:t>4. [NL Content Board] Er is een NL Research Information Content Board opgericht (</w:t>
      </w:r>
      <w:hyperlink r:id="rId46">
        <w:r>
          <w:rPr>
            <w:color w:val="1155CC"/>
            <w:u w:val="single"/>
          </w:rPr>
          <w:t>WISH</w:t>
        </w:r>
      </w:hyperlink>
      <w:r>
        <w:rPr/>
        <w:t xml:space="preserve">+ </w:t>
      </w:r>
      <w:hyperlink r:id="rId47">
        <w:r>
          <w:rPr>
            <w:rStyle w:val="Hyperlink"/>
          </w:rPr>
          <w:t>UKBsis</w:t>
        </w:r>
      </w:hyperlink>
      <w:r>
        <w:rPr/>
        <w:t>+</w:t>
      </w:r>
      <w:hyperlink r:id="rId48">
        <w:r>
          <w:rPr>
            <w:rStyle w:val="Hyperlink"/>
          </w:rPr>
          <w:t>KB</w:t>
        </w:r>
      </w:hyperlink>
      <w:r>
        <w:rPr/>
        <w:t>+</w:t>
      </w:r>
      <w:hyperlink r:id="rId49">
        <w:r>
          <w:rPr>
            <w:rStyle w:val="Hyperlink"/>
          </w:rPr>
          <w:t>UNL-cijfers</w:t>
        </w:r>
      </w:hyperlink>
      <w:r>
        <w:rPr/>
        <w:t xml:space="preserve">), en zijn de informatie experts binnen de NaMeCO. </w:t>
      </w:r>
    </w:p>
    <w:p>
      <w:pPr>
        <w:pStyle w:val="ListParagraph"/>
        <w:numPr>
          <w:ilvl w:val="2"/>
          <w:numId w:val="3"/>
        </w:numPr>
        <w:rPr/>
      </w:pPr>
      <w:r>
        <w:rPr/>
        <w:t xml:space="preserve">5. [EduStandaard] Afspraken over uitwisseling-standaarden zijn herzien en belegd bij </w:t>
      </w:r>
      <w:hyperlink r:id="rId50">
        <w:r>
          <w:rPr>
            <w:color w:val="1155CC"/>
            <w:u w:val="single"/>
          </w:rPr>
          <w:t>EduStandaard</w:t>
        </w:r>
      </w:hyperlink>
      <w:r>
        <w:rPr/>
        <w:t xml:space="preserve">. </w:t>
      </w:r>
    </w:p>
    <w:p>
      <w:pPr>
        <w:pStyle w:val="ListParagraph"/>
        <w:numPr>
          <w:ilvl w:val="2"/>
          <w:numId w:val="3"/>
        </w:numPr>
        <w:rPr/>
      </w:pPr>
      <w:r>
        <w:rPr/>
        <w:t>6. [Beheer] De Connect Gateway en Monitor worden functioneel beheerd namens de instellingen binnen de NaMeCo.</w:t>
      </w:r>
    </w:p>
    <w:p>
      <w:pPr>
        <w:pStyle w:val="ListParagraph"/>
        <w:numPr>
          <w:ilvl w:val="2"/>
          <w:numId w:val="3"/>
        </w:numPr>
        <w:rPr/>
      </w:pPr>
      <w:r>
        <w:rPr/>
        <w:t>7. [Financiering] Financiering en contractbeheer van de diensten ter bevordering van het duurzaam beheer van de informatieketen wordt geregeld via SURF.</w:t>
      </w:r>
    </w:p>
    <w:p>
      <w:pPr>
        <w:pStyle w:val="ListParagraph"/>
        <w:numPr>
          <w:ilvl w:val="0"/>
          <w:numId w:val="3"/>
        </w:numPr>
        <w:rPr/>
      </w:pPr>
      <w:r>
        <w:rPr/>
        <w:t xml:space="preserve">WP2: Metadata Kwaliteit Verhogen met OpenAIRE </w:t>
      </w:r>
    </w:p>
    <w:p>
      <w:pPr>
        <w:pStyle w:val="ListParagraph"/>
        <w:numPr>
          <w:ilvl w:val="1"/>
          <w:numId w:val="3"/>
        </w:numPr>
        <w:rPr/>
      </w:pPr>
      <w:r>
        <w:rPr/>
        <w:t>Dit doen we door Validatie, Verrijking, Verbetering en Verbruik vanuit de NaMeCo instellingen.</w:t>
      </w:r>
    </w:p>
    <w:p>
      <w:pPr>
        <w:pStyle w:val="ListParagraph"/>
        <w:numPr>
          <w:ilvl w:val="1"/>
          <w:numId w:val="3"/>
        </w:numPr>
        <w:rPr/>
      </w:pPr>
      <w:r>
        <w:rPr/>
        <w:t xml:space="preserve">Validatie </w:t>
      </w:r>
    </w:p>
    <w:p>
      <w:pPr>
        <w:pStyle w:val="ListParagraph"/>
        <w:numPr>
          <w:ilvl w:val="2"/>
          <w:numId w:val="3"/>
        </w:numPr>
        <w:rPr/>
      </w:pPr>
      <w:r>
        <w:rPr>
          <w:b/>
        </w:rPr>
        <w:t>Doel</w:t>
      </w:r>
      <w:r>
        <w:rPr/>
        <w:t>: CRIS systemen en repositories voldoen aan de laatste metadata standaard,</w:t>
      </w:r>
    </w:p>
    <w:p>
      <w:pPr>
        <w:pStyle w:val="ListParagraph"/>
        <w:numPr>
          <w:ilvl w:val="2"/>
          <w:numId w:val="3"/>
        </w:numPr>
        <w:rPr/>
      </w:pPr>
      <w:r>
        <w:rPr>
          <w:b/>
        </w:rPr>
        <w:t>Outcome</w:t>
      </w:r>
      <w:r>
        <w:rPr/>
        <w:t xml:space="preserve">: 80% van de CRIS en (data/literatuur/software) repositories komen met 100% van de ‘Mandatory’ en ‘Mandatory when applicable’ velden door de </w:t>
      </w:r>
      <w:hyperlink r:id="rId51">
        <w:r>
          <w:rPr>
            <w:color w:val="1155CC"/>
            <w:u w:val="single"/>
          </w:rPr>
          <w:t>Metadata validator</w:t>
        </w:r>
      </w:hyperlink>
      <w:r>
        <w:rPr/>
        <w:t xml:space="preserve"> van OpenAIRE. In het afsprakenstelsel met EduStandaard komt de bepaling welke velden door de Nederlandse Research Information Content Board gelden als ‘Vereist’. De ROR en URN:NBN identifier heeft een plek in het afsprakenstelsel voor archivering (zie WP3)</w:t>
      </w:r>
    </w:p>
    <w:p>
      <w:pPr>
        <w:pStyle w:val="ListParagraph"/>
        <w:numPr>
          <w:ilvl w:val="1"/>
          <w:numId w:val="3"/>
        </w:numPr>
        <w:rPr/>
      </w:pPr>
      <w:r>
        <w:rPr>
          <w:lang w:val="en-US"/>
        </w:rPr>
        <w:t>Verrijking (PoC)</w:t>
      </w:r>
    </w:p>
    <w:p>
      <w:pPr>
        <w:pStyle w:val="ListParagraph"/>
        <w:numPr>
          <w:ilvl w:val="2"/>
          <w:numId w:val="3"/>
        </w:numPr>
        <w:rPr/>
      </w:pPr>
      <w:r>
        <w:rPr>
          <w:b/>
        </w:rPr>
        <w:t>Doel</w:t>
      </w:r>
      <w:r>
        <w:rPr/>
        <w:t>: Verkenning om ontbrekende metadata in CRIS en Repositories aan te vullen via de OpenAIRE Broker.</w:t>
      </w:r>
    </w:p>
    <w:p>
      <w:pPr>
        <w:pStyle w:val="ListParagraph"/>
        <w:numPr>
          <w:ilvl w:val="2"/>
          <w:numId w:val="3"/>
        </w:numPr>
        <w:rPr/>
      </w:pPr>
      <w:r>
        <w:rPr>
          <w:b/>
        </w:rPr>
        <w:t>Outcome</w:t>
      </w:r>
      <w:r>
        <w:rPr/>
        <w:t xml:space="preserve">: CRIS / Repository systemen zijn in staat van hun bestaande records aan te vullen met ontbrekende metadata (bijv ORCiDs van Co-auteurs) en aanvullende metadata (bijv. GrantIDs, en alternatieve PIDs) uit de </w:t>
      </w:r>
      <w:hyperlink r:id="rId52">
        <w:r>
          <w:rPr>
            <w:color w:val="1155CC"/>
            <w:u w:val="single"/>
          </w:rPr>
          <w:t>OpenAIRE Broker</w:t>
        </w:r>
      </w:hyperlink>
      <w:r>
        <w:rPr/>
        <w:t xml:space="preserve"> op te halen en weer terug te verwerken in hun CRIS. Software code en ‘lessons learned’ komen voor andere instellingen beschikbaar.</w:t>
      </w:r>
    </w:p>
    <w:p>
      <w:pPr>
        <w:pStyle w:val="ListParagraph"/>
        <w:numPr>
          <w:ilvl w:val="1"/>
          <w:numId w:val="3"/>
        </w:numPr>
        <w:rPr>
          <w:lang w:val="en-US"/>
        </w:rPr>
      </w:pPr>
      <w:r>
        <w:rPr>
          <w:lang w:val="en-US"/>
        </w:rPr>
        <w:t>Verbetering</w:t>
      </w:r>
    </w:p>
    <w:p>
      <w:pPr>
        <w:pStyle w:val="ListParagraph"/>
        <w:numPr>
          <w:ilvl w:val="2"/>
          <w:numId w:val="3"/>
        </w:numPr>
        <w:rPr/>
      </w:pPr>
      <w:r>
        <w:rPr>
          <w:b/>
        </w:rPr>
        <w:t>Doel:</w:t>
      </w:r>
      <w:r>
        <w:rPr/>
        <w:t xml:space="preserve"> Affiliatie metadata, verbonden aan research output en projecten, is eenduidig opgeschoond. Research output van alle Nederlandse instellingen is eenvoudig per instelling terug te vinden in de OpenAIRE Graph.</w:t>
      </w:r>
    </w:p>
    <w:p>
      <w:pPr>
        <w:pStyle w:val="ListParagraph"/>
        <w:numPr>
          <w:ilvl w:val="2"/>
          <w:numId w:val="3"/>
        </w:numPr>
        <w:rPr/>
      </w:pPr>
      <w:r>
        <w:rPr>
          <w:b/>
        </w:rPr>
        <w:t>Outcome</w:t>
      </w:r>
      <w:r>
        <w:rPr/>
        <w:t xml:space="preserve">: Elk van de deelnemende instellingen heeft hun spellingsvarianten en sub-organisatieonderdelen, die bekend zijn in de OpenAIRE Graph </w:t>
      </w:r>
      <w:hyperlink r:id="rId53">
        <w:r>
          <w:rPr>
            <w:color w:val="1155CC"/>
            <w:u w:val="single"/>
          </w:rPr>
          <w:t>Open Organisations Database</w:t>
        </w:r>
      </w:hyperlink>
      <w:r>
        <w:rPr/>
        <w:t>, verbonden aan de hoofd affiliatie-entiteit van de instelling in OpenAIRE, die gekoppeld is aan de ROR identifier.</w:t>
      </w:r>
    </w:p>
    <w:p>
      <w:pPr>
        <w:pStyle w:val="ListParagraph"/>
        <w:numPr>
          <w:ilvl w:val="1"/>
          <w:numId w:val="3"/>
        </w:numPr>
        <w:rPr/>
      </w:pPr>
      <w:r>
        <w:rPr>
          <w:lang w:val="en-US"/>
        </w:rPr>
        <w:t xml:space="preserve">Verbruik (Pilot) </w:t>
      </w:r>
    </w:p>
    <w:p>
      <w:pPr>
        <w:pStyle w:val="ListParagraph"/>
        <w:numPr>
          <w:ilvl w:val="2"/>
          <w:numId w:val="3"/>
        </w:numPr>
        <w:rPr/>
      </w:pPr>
      <w:r>
        <w:rPr>
          <w:b/>
        </w:rPr>
        <w:t>Doel</w:t>
      </w:r>
      <w:r>
        <w:rPr/>
        <w:t>: CRIS en Repository systemen delen views- en downloads-statistieken met OpenAIRE, zodat het gebruik van research output en open access over de instellingen heen meegenomen kan worden in monitoring en rapportages.</w:t>
      </w:r>
    </w:p>
    <w:p>
      <w:pPr>
        <w:pStyle w:val="ListParagraph"/>
        <w:numPr>
          <w:ilvl w:val="2"/>
          <w:numId w:val="3"/>
        </w:numPr>
        <w:rPr/>
      </w:pPr>
      <w:r>
        <w:rPr>
          <w:b/>
        </w:rPr>
        <w:t>Outcome</w:t>
      </w:r>
      <w:r>
        <w:rPr/>
        <w:t xml:space="preserve">: Alle deelnemende instellingen hebben een </w:t>
      </w:r>
      <w:hyperlink r:id="rId54">
        <w:r>
          <w:rPr>
            <w:color w:val="1155CC"/>
            <w:u w:val="single"/>
          </w:rPr>
          <w:t>usage activity tracker</w:t>
        </w:r>
      </w:hyperlink>
      <w:r>
        <w:rPr/>
        <w:t xml:space="preserve"> op de webpagina van hun CRIS en (data/literature/software) repository systeem geïnstalleerd, en deze geactiveerd in hun </w:t>
      </w:r>
      <w:hyperlink r:id="rId55">
        <w:r>
          <w:rPr>
            <w:color w:val="1155CC"/>
            <w:u w:val="single"/>
          </w:rPr>
          <w:t>OpenAIRE Provide omgeving</w:t>
        </w:r>
      </w:hyperlink>
      <w:r>
        <w:rPr/>
        <w:t>.</w:t>
      </w:r>
    </w:p>
    <w:p>
      <w:pPr>
        <w:pStyle w:val="ListParagraph"/>
        <w:numPr>
          <w:ilvl w:val="0"/>
          <w:numId w:val="3"/>
        </w:numPr>
        <w:rPr/>
      </w:pPr>
      <w:r>
        <w:rPr/>
        <w:t>WP3: KB eDepot Archivering en URN resolutie via OpenAIRE (PoC)</w:t>
      </w:r>
      <w:r>
        <w:rPr/>
        <w:commentReference w:id="33"/>
      </w:r>
    </w:p>
    <w:p>
      <w:pPr>
        <w:pStyle w:val="ListParagraph"/>
        <w:numPr>
          <w:ilvl w:val="1"/>
          <w:numId w:val="3"/>
        </w:numPr>
        <w:rPr/>
      </w:pPr>
      <w:r>
        <w:rPr>
          <w:b/>
        </w:rPr>
        <w:t>Doel</w:t>
      </w:r>
      <w:r>
        <w:rPr/>
        <w:t>: Verkenning langdurig beschikbaar maken en houden van wetenschappelijke onderzoeksinformatie via de route OpenAIRE.</w:t>
      </w:r>
    </w:p>
    <w:p>
      <w:pPr>
        <w:pStyle w:val="ListParagraph"/>
        <w:numPr>
          <w:ilvl w:val="1"/>
          <w:numId w:val="3"/>
        </w:numPr>
        <w:rPr/>
      </w:pPr>
      <w:r>
        <w:rPr>
          <w:b/>
        </w:rPr>
        <w:t>Outcome</w:t>
      </w:r>
      <w:r>
        <w:rPr/>
        <w:t xml:space="preserve">: Er is een kopie opgeslagen van alle digitale content </w:t>
      </w:r>
      <w:r>
        <w:rPr/>
        <w:commentReference w:id="34"/>
      </w:r>
      <w:r>
        <w:rPr/>
        <w:t xml:space="preserve">(digitale objecten, bitstream; eg. pdf’s) dat behoort tot het content type “Publications” van de Nederlandse CRIS en literatuur repository systemen. De URN:NBN identifier heeft een plek in het afsprakenstelsel voor archivering (zie WP1). De KB biedt een opzoektabel of resolver voor de URN:NBN </w:t>
      </w:r>
      <w:hyperlink r:id="rId56">
        <w:r>
          <w:rPr>
            <w:color w:val="1155CC"/>
            <w:u w:val="single"/>
          </w:rPr>
          <w:t>https://persistent-identifier.nl/</w:t>
        </w:r>
      </w:hyperlink>
      <w:r>
        <w:rPr/>
        <w:t xml:space="preserve"> . </w:t>
      </w:r>
    </w:p>
    <w:p>
      <w:pPr>
        <w:pStyle w:val="ListParagraph"/>
        <w:numPr>
          <w:ilvl w:val="0"/>
          <w:numId w:val="3"/>
        </w:numPr>
        <w:rPr/>
      </w:pPr>
      <w:r>
        <w:rPr/>
        <w:t>WP4: Open metadata via Big Deals</w:t>
      </w:r>
    </w:p>
    <w:p>
      <w:pPr>
        <w:pStyle w:val="ListParagraph"/>
        <w:numPr>
          <w:ilvl w:val="1"/>
          <w:numId w:val="3"/>
        </w:numPr>
        <w:rPr/>
      </w:pPr>
      <w:r>
        <w:rPr>
          <w:b/>
        </w:rPr>
        <w:t>Doel</w:t>
      </w:r>
      <w:r>
        <w:rPr/>
        <w:t xml:space="preserve">: Metadata zo open beschikbaar mogelijk maken, wanneer het door uitgevers beschikbaar wordt gesteld. </w:t>
      </w:r>
    </w:p>
    <w:p>
      <w:pPr>
        <w:pStyle w:val="ListParagraph"/>
        <w:numPr>
          <w:ilvl w:val="1"/>
          <w:numId w:val="3"/>
        </w:numPr>
        <w:rPr/>
      </w:pPr>
      <w:r>
        <w:rPr>
          <w:b/>
          <w:bCs/>
        </w:rPr>
        <w:t>Outcome</w:t>
      </w:r>
      <w:r>
        <w:rPr/>
        <w:t xml:space="preserve">: Er staat een paragraaf in de komende Big Deals, waaronder de Elsevier Deal, waarbij wordt aangegeven dat specifieke ‘Mandatory’ en ‘Mandatory when Applicable’ metadata velden, bepaald door de NaMeCo Content Board, door worden gegeven aan Crossref. </w:t>
      </w:r>
      <w:r>
        <w:rPr>
          <w:lang w:val="en-GB"/>
        </w:rPr>
        <w:t xml:space="preserve">Bijv. ORCiD, CrediT Author Contributor Rollen, ROR, GrantID, RAiD, Licentie, Abstract, Reference List, etc. </w:t>
        <w:br/>
      </w:r>
      <w:r>
        <w:rPr/>
        <w:t>Crossref is in staat deze metadata velden te ontvangen, te verwerken in hun interne structuur, en</w:t>
      </w:r>
      <w:r>
        <w:rPr/>
        <w:commentReference w:id="35"/>
      </w:r>
      <w:r>
        <w:rPr/>
        <w:t xml:space="preserve"> beschikbaar te stellen aan derden zoals CRIS systemen, OpenAlex en OpenAIRE. </w:t>
        <w:br/>
        <w:t>OpenAIRE is in staat deze te verwerken in hun Graph, en daarmee de CRIS systemen van aanvullende metadata te voorzien.</w:t>
      </w:r>
    </w:p>
    <w:p>
      <w:pPr>
        <w:pStyle w:val="ListParagraph"/>
        <w:numPr>
          <w:ilvl w:val="0"/>
          <w:numId w:val="3"/>
        </w:numPr>
        <w:rPr>
          <w:lang w:val="en-US"/>
        </w:rPr>
      </w:pPr>
      <w:r>
        <w:rPr>
          <w:lang w:val="en-US"/>
        </w:rPr>
        <w:t>WP5: Doorontwikkeling OpenAIRE Connect Gateway</w:t>
      </w:r>
    </w:p>
    <w:p>
      <w:pPr>
        <w:pStyle w:val="ListParagraph"/>
        <w:numPr>
          <w:ilvl w:val="1"/>
          <w:numId w:val="3"/>
        </w:numPr>
        <w:rPr/>
      </w:pPr>
      <w:r>
        <w:rPr>
          <w:b/>
        </w:rPr>
        <w:t>Doel</w:t>
      </w:r>
      <w:r>
        <w:rPr/>
        <w:t>: De route verkennen om wenselijke functionaliteit voor de NaMeCo instellingen aan de NL Research portal toe te voegen. Bijv functionaliteit voor het zoeken en vinden van onderzoekers met bepaalde expertise op basis van Field of Science en SDGs in Nederland over instellingen heen.</w:t>
      </w:r>
    </w:p>
    <w:p>
      <w:pPr>
        <w:pStyle w:val="ListParagraph"/>
        <w:numPr>
          <w:ilvl w:val="1"/>
          <w:numId w:val="3"/>
        </w:numPr>
        <w:rPr/>
      </w:pPr>
      <w:r>
        <w:rPr>
          <w:b/>
        </w:rPr>
        <w:t>Outcome</w:t>
      </w:r>
      <w:r>
        <w:rPr/>
        <w:t xml:space="preserve">: Gemeenschappelijke ontwikkelagenda, met prioriteiten en opdrachtgeverschap. Route duidelijk hoe met of door OpenAIRE ontwikkeld kan worden. Ontwikkelcapaciteit is beschikbaar gesteld. In aantal sprints is nieuwe functionaliteit toegevoegd en in productie. </w:t>
      </w:r>
    </w:p>
    <w:p>
      <w:pPr>
        <w:pStyle w:val="ListParagraph"/>
        <w:numPr>
          <w:ilvl w:val="0"/>
          <w:numId w:val="3"/>
        </w:numPr>
        <w:rPr/>
      </w:pPr>
      <w:r>
        <w:rPr/>
        <w:t>WP6: Open Science Monitoring</w:t>
      </w:r>
    </w:p>
    <w:p>
      <w:pPr>
        <w:pStyle w:val="ListParagraph"/>
        <w:numPr>
          <w:ilvl w:val="1"/>
          <w:numId w:val="3"/>
        </w:numPr>
        <w:rPr/>
      </w:pPr>
      <w:r>
        <w:rPr>
          <w:b/>
        </w:rPr>
        <w:t>Doel</w:t>
      </w:r>
      <w:r>
        <w:rPr/>
        <w:t>: Open een transparante en verantwoordelijke manier inzicht vergroten in voortgang van Open Science in de praktijk.</w:t>
      </w:r>
    </w:p>
    <w:p>
      <w:pPr>
        <w:pStyle w:val="ListParagraph"/>
        <w:numPr>
          <w:ilvl w:val="1"/>
          <w:numId w:val="3"/>
        </w:numPr>
        <w:rPr/>
      </w:pPr>
      <w:r>
        <w:rPr>
          <w:b/>
        </w:rPr>
        <w:t>Outcome</w:t>
      </w:r>
      <w:r>
        <w:rPr/>
        <w:t>: Een dashboard dat in staat is verschillende indicatoren die progressie op het gebied van Open Science aan te tonen op nationaal en instellingsniveau, en gebruikt wordt door de NaMeCo Instellingen.</w:t>
      </w:r>
    </w:p>
    <w:p>
      <w:pPr>
        <w:pStyle w:val="Heading2"/>
        <w:ind w:left="578" w:hanging="578"/>
        <w:rPr/>
      </w:pPr>
      <w:bookmarkStart w:id="39" w:name="__RefHeading___Toc3961_1846396982"/>
      <w:bookmarkStart w:id="40" w:name="_Toc162037036"/>
      <w:bookmarkEnd w:id="39"/>
      <w:r>
        <w:rPr/>
        <w:t>Project: NL-ResearchGraph Verkenning</w:t>
      </w:r>
      <w:bookmarkEnd w:id="40"/>
    </w:p>
    <w:p>
      <w:pPr>
        <w:pStyle w:val="Heading3"/>
        <w:rPr/>
      </w:pPr>
      <w:r>
        <w:rPr/>
        <w:t>In het kort</w:t>
      </w:r>
    </w:p>
    <w:p>
      <w:pPr>
        <w:pStyle w:val="Normal"/>
        <w:rPr/>
      </w:pPr>
      <w:r>
        <w:rPr>
          <w:b/>
        </w:rPr>
        <w:t>Doel</w:t>
      </w:r>
      <w:r>
        <w:rPr/>
        <w:t xml:space="preserve">: Betrouwbaarheid en kwaliteit van onderzoeksinformatie verhogen en de pluraliteit aan informatie componenten (onderzoekers, rollen, organisatiestructuur, patenten, startups, media bijdragen, beleid bijdragen, impact data, etc.) vanuit de Nederlandse context te kunnen combineren en te bevragen voor analyse en rapportage doeleinden. </w:t>
      </w:r>
    </w:p>
    <w:p>
      <w:pPr>
        <w:pStyle w:val="Normal"/>
        <w:rPr/>
      </w:pPr>
      <w:r>
        <w:rPr>
          <w:b/>
          <w:bCs/>
        </w:rPr>
        <w:t>Activiteit</w:t>
      </w:r>
      <w:r>
        <w:rPr/>
        <w:t xml:space="preserve">: Het voortzetten van een pilot voor een Nederlandse Research Graph voor diverse soorten content, geschikt voor E&amp;W. </w:t>
      </w:r>
    </w:p>
    <w:p>
      <w:pPr>
        <w:pStyle w:val="Normal"/>
        <w:rPr/>
      </w:pPr>
      <w:r>
        <w:rPr>
          <w:b/>
          <w:bCs/>
        </w:rPr>
        <w:t>Resultaat</w:t>
      </w:r>
      <w:r>
        <w:rPr/>
        <w:t>: Een nationale graph-database van obv beschikbare PIDs met bijbehorende metadata in research cloud. Ingest tools die het eenvoudig maken om (federatief) informatie (gestructureerd en ongestructureerd, van CRIS en en ander SKG’s) in de graaf te plaatsen en de informatie stroom te onderhouden met behoud van metadata-herkomst-informatie. Tools die het makkelijk maken om verrijkte informatie terug te geven aan de bronsystemen. Tools die het gebruik van de graaf vereenvoudigen voor exploratieve, rapportage en analyse taken.</w:t>
      </w:r>
    </w:p>
    <w:p>
      <w:pPr>
        <w:pStyle w:val="Normal"/>
        <w:rPr/>
      </w:pPr>
      <w:r>
        <w:rPr>
          <w:b/>
          <w:bCs/>
        </w:rPr>
        <w:t>Betrokken partijen</w:t>
      </w:r>
      <w:r>
        <w:rPr/>
        <w:t xml:space="preserve">: </w:t>
      </w:r>
      <w:r>
        <w:rPr>
          <w:i/>
          <w:iCs/>
        </w:rPr>
        <w:t>Data</w:t>
      </w:r>
      <w:r>
        <w:rPr/>
        <w:t xml:space="preserve"> </w:t>
      </w:r>
      <w:r>
        <w:rPr>
          <w:i/>
          <w:iCs/>
        </w:rPr>
        <w:t>Gebruikers:</w:t>
      </w:r>
      <w:r>
        <w:rPr/>
        <w:t xml:space="preserve"> CWTS/UNL met data analysten en research intelligence / rapportage teams. | </w:t>
      </w:r>
      <w:r>
        <w:rPr>
          <w:i/>
          <w:iCs/>
        </w:rPr>
        <w:t>Data Leveranciers</w:t>
      </w:r>
      <w:r>
        <w:rPr/>
        <w:t xml:space="preserve">: OpenAIRE + Unis/UMCs met CRIS extra data niet in OpenAIRE. | </w:t>
      </w:r>
      <w:r>
        <w:rPr>
          <w:i/>
          <w:iCs/>
        </w:rPr>
        <w:t>Informatie infrastructuur leveranciers / concultancy</w:t>
      </w:r>
      <w:r>
        <w:rPr/>
        <w:t>: bijv. SURF Research Cloud, Triply, AvantGraph, SciLake, etc.</w:t>
      </w:r>
    </w:p>
    <w:p>
      <w:pPr>
        <w:pStyle w:val="Normal"/>
        <w:rPr/>
      </w:pPr>
      <w:r>
        <w:rPr>
          <w:b/>
          <w:bCs/>
        </w:rPr>
        <w:t>Gerelateerde initiatieven</w:t>
      </w:r>
      <w:r>
        <w:rPr/>
        <w:t xml:space="preserve">: SciLake.eu, </w:t>
      </w:r>
      <w:del w:id="17" w:author="Public Link User" w:date="2024-04-17T09:46:00Z">
        <w:r>
          <w:rPr/>
          <w:delText>RIC graph</w:delText>
        </w:r>
      </w:del>
      <w:ins w:id="18" w:author="Public Link User" w:date="2024-04-17T09:46:00Z">
        <w:r>
          <w:rPr/>
          <w:t xml:space="preserve"> </w:t>
        </w:r>
      </w:ins>
      <w:hyperlink r:id="rId57">
        <w:ins w:id="19" w:author="Public Link User" w:date="2024-04-17T09:46:00Z">
          <w:r>
            <w:rPr>
              <w:rStyle w:val="Hyperlink"/>
            </w:rPr>
            <w:t>Ricgraph</w:t>
          </w:r>
        </w:ins>
      </w:hyperlink>
      <w:r>
        <w:rPr/>
        <w:t>, AvantGraph.io, triply.cc</w:t>
      </w:r>
    </w:p>
    <w:p>
      <w:pPr>
        <w:pStyle w:val="Normal"/>
        <w:rPr/>
      </w:pPr>
      <w:r>
        <w:rPr>
          <w:b/>
          <w:bCs/>
        </w:rPr>
        <w:t>Budget &amp; Financiering</w:t>
      </w:r>
      <w:r>
        <w:rPr/>
        <w:t xml:space="preserve">: 500k voor de eerste fase (WP2 graph creation en WP5 graph reporting). Geschat 5M </w:t>
      </w:r>
      <w:r>
        <w:rPr/>
        <w:commentReference w:id="36"/>
      </w:r>
      <w:r>
        <w:rPr/>
        <w:t>nodig voor volledige project realisatie.</w:t>
      </w:r>
    </w:p>
    <w:p>
      <w:pPr>
        <w:pStyle w:val="Normal"/>
        <w:rPr/>
      </w:pPr>
      <w:r>
        <w:rPr>
          <w:b/>
          <w:bCs/>
        </w:rPr>
        <w:t>Meer informatie</w:t>
      </w:r>
      <w:r>
        <w:rPr/>
        <w:t>: niet beschikbaar</w:t>
      </w:r>
    </w:p>
    <w:p>
      <w:pPr>
        <w:pStyle w:val="Normal"/>
        <w:rPr/>
      </w:pPr>
      <w:commentRangeStart w:id="37"/>
      <w:r>
        <w:rPr/>
        <w:drawing>
          <wp:inline distT="0" distB="0" distL="0" distR="0">
            <wp:extent cx="3096260" cy="3439795"/>
            <wp:effectExtent l="0" t="0" r="0" b="0"/>
            <wp:docPr id="16"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 descr=""/>
                    <pic:cNvPicPr>
                      <a:picLocks noChangeAspect="1" noChangeArrowheads="1"/>
                    </pic:cNvPicPr>
                  </pic:nvPicPr>
                  <pic:blipFill>
                    <a:blip r:embed="rId58"/>
                    <a:stretch>
                      <a:fillRect/>
                    </a:stretch>
                  </pic:blipFill>
                  <pic:spPr bwMode="auto">
                    <a:xfrm>
                      <a:off x="0" y="0"/>
                      <a:ext cx="3096260" cy="3439795"/>
                    </a:xfrm>
                    <a:prstGeom prst="rect">
                      <a:avLst/>
                    </a:prstGeom>
                  </pic:spPr>
                </pic:pic>
              </a:graphicData>
            </a:graphic>
          </wp:inline>
        </w:drawing>
      </w:r>
      <w:commentRangeEnd w:id="37"/>
      <w:r>
        <w:commentReference w:id="37"/>
      </w:r>
      <w:r>
        <w:rPr/>
      </w:r>
    </w:p>
    <w:p>
      <w:pPr>
        <w:pStyle w:val="Normal"/>
        <w:rPr/>
      </w:pPr>
      <w:r>
        <w:rPr/>
        <w:drawing>
          <wp:inline distT="0" distB="0" distL="0" distR="0" wp14:anchorId="288F0916">
            <wp:extent cx="5943600" cy="2981960"/>
            <wp:effectExtent l="0" t="0" r="38100" b="8890"/>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pPr>
        <w:pStyle w:val="Heading3"/>
        <w:rPr/>
      </w:pPr>
      <w:r>
        <w:rPr>
          <w:lang w:val="en-US"/>
        </w:rPr>
        <w:t>Achtergrond</w:t>
      </w:r>
    </w:p>
    <w:p>
      <w:pPr>
        <w:pStyle w:val="Normal"/>
        <w:rPr/>
      </w:pPr>
      <w:r>
        <w:rPr/>
        <w:t>Uitkomsten van de NL PID Graph Pilot</w:t>
      </w:r>
      <w:r>
        <w:rPr>
          <w:rStyle w:val="FootnoteReference"/>
        </w:rPr>
        <w:footnoteReference w:id="18"/>
      </w:r>
      <w:r>
        <w:rPr/>
        <w:t xml:space="preserve"> worden gebruikt als uitgangspunt van dit project, waar de Feasibility Study over de Nederlandse Open Knowledge Base</w:t>
      </w:r>
      <w:r>
        <w:rPr>
          <w:rStyle w:val="FootnoteReference"/>
        </w:rPr>
        <w:footnoteReference w:id="19"/>
      </w:r>
      <w:r>
        <w:rPr/>
        <w:t xml:space="preserve"> aan ten grondslag lag.</w:t>
      </w:r>
    </w:p>
    <w:p>
      <w:pPr>
        <w:pStyle w:val="Normal"/>
        <w:rPr/>
      </w:pPr>
      <w:r>
        <w:rPr/>
        <w:t>Het opzetten van een "Dutch Research Graph" op basis van gestructureerde data (lees metadata uit oa. PURE en andere bronnen), en ongestructureerde data (lees de PDF;s, waar met data mining en ander AI toepassingen, zoals classifiers gestructureerde data in de graph eenvoudig modulair kan worden toegevoegd (bijv open science trust markers)</w:t>
      </w:r>
    </w:p>
    <w:p>
      <w:pPr>
        <w:pStyle w:val="Normal"/>
        <w:rPr/>
      </w:pPr>
      <w:r>
        <w:rPr/>
        <w:t>Deze Graph biedt een legio aan gewone en zeer geavanceerde toepassingen. Gewone toepassingen zoals bijvoorbeeld "rapportages" met betrekking tot SEP rapportages en het nieuwe erkennen en waarderen wat met relationele daa bases mogelijk is. Waar de graph technologie echt tot zijn recht komt is het infereren van informatie, zoals bij het verrijken van ontbrekende informatie van de bronsystemen door informatie uit andere bronnen te combineren. Maar ook mogelijkheden tot geavanceerde analyses zoals "scholarly forensics" voor het identificeren van citatie kartels, "predictive analysis" zoals het voorspellen van emerging research topics.</w:t>
      </w:r>
    </w:p>
    <w:p>
      <w:pPr>
        <w:pStyle w:val="Heading3"/>
        <w:rPr>
          <w:u w:val="single"/>
          <w:lang w:val="en-US"/>
        </w:rPr>
      </w:pPr>
      <w:r>
        <w:rPr>
          <w:lang w:val="en-US"/>
        </w:rPr>
        <w:t>Werkpaketten</w:t>
      </w:r>
    </w:p>
    <w:p>
      <w:pPr>
        <w:pStyle w:val="ListParagraph"/>
        <w:numPr>
          <w:ilvl w:val="0"/>
          <w:numId w:val="4"/>
        </w:numPr>
        <w:rPr/>
      </w:pPr>
      <w:r>
        <w:rPr/>
        <w:t>WP1: Eisen &amp; Architectuur</w:t>
      </w:r>
    </w:p>
    <w:p>
      <w:pPr>
        <w:pStyle w:val="ListParagraph"/>
        <w:numPr>
          <w:ilvl w:val="1"/>
          <w:numId w:val="4"/>
        </w:numPr>
        <w:rPr/>
      </w:pPr>
      <w:r>
        <w:rPr>
          <w:b/>
          <w:bCs/>
        </w:rPr>
        <w:t>Doel</w:t>
      </w:r>
      <w:r>
        <w:rPr/>
        <w:t>: Bepalen van de benodigde requirements voor de Dutch Research Graph (DRG) door het creëren/gebruiken van gedetailleerde user stories waarin specifieke persona's/rollen aan bod komen, en ervoor zorgen dat deze user stories kernwaarden zoals herbruikbaarheid, verantwoording, kwaliteit en digitale soevereiniteit omvatten. Bij deze user stories zijn verschillende belanghebbenden betrokken, zoals onderzoekers, organisaties, projecten en financiers. Een bijzondere nadruk zal liggen op user stories die de toegevoegde waarde van de DRG op nationale schaal aantonen.</w:t>
      </w:r>
    </w:p>
    <w:p>
      <w:pPr>
        <w:pStyle w:val="ListParagraph"/>
        <w:numPr>
          <w:ilvl w:val="1"/>
          <w:numId w:val="4"/>
        </w:numPr>
        <w:rPr/>
      </w:pPr>
      <w:r>
        <w:rPr>
          <w:b/>
          <w:bCs/>
        </w:rPr>
        <w:t>Outcome</w:t>
      </w:r>
      <w:r>
        <w:rPr/>
        <w:t>: Een voorlopige architectuur van het DRG systeem, de (toegevoegde) waarde propositie en de interoperabiliteit met eindgebruikers en, breed, in het open science ecosysteem op nationaal en internationaal niveau.</w:t>
      </w:r>
    </w:p>
    <w:p>
      <w:pPr>
        <w:pStyle w:val="ListParagraph"/>
        <w:numPr>
          <w:ilvl w:val="1"/>
          <w:numId w:val="4"/>
        </w:numPr>
        <w:rPr/>
      </w:pPr>
      <w:r>
        <w:rPr>
          <w:b/>
          <w:bCs/>
        </w:rPr>
        <w:t>Betrokken technologieën/partijen</w:t>
      </w:r>
      <w:r>
        <w:rPr/>
        <w:t>: Unis/UMCs/UKBsis/CWTS/UNL/NWO met data-analisten en research intelligence/reporting teams.</w:t>
      </w:r>
    </w:p>
    <w:p>
      <w:pPr>
        <w:pStyle w:val="ListParagraph"/>
        <w:numPr>
          <w:ilvl w:val="0"/>
          <w:numId w:val="4"/>
        </w:numPr>
        <w:rPr/>
      </w:pPr>
      <w:r>
        <w:rPr/>
        <w:t>WP2: Dataprofilering, resolutie, modellering en graaf-creatie</w:t>
      </w:r>
    </w:p>
    <w:p>
      <w:pPr>
        <w:pStyle w:val="ListParagraph"/>
        <w:numPr>
          <w:ilvl w:val="1"/>
          <w:numId w:val="4"/>
        </w:numPr>
        <w:rPr/>
      </w:pPr>
      <w:r>
        <w:rPr>
          <w:b/>
          <w:bCs/>
        </w:rPr>
        <w:t>Doel</w:t>
      </w:r>
      <w:r>
        <w:rPr/>
        <w:t xml:space="preserve">: Zowel interne als externe nationale gegevensbronnen worden geïdentificeerd en geïnventariseerd. Strak gekoppeld aan user stories en gedreven door overeenkomstige afgeleide vereisten wordt het </w:t>
      </w:r>
      <w:commentRangeStart w:id="38"/>
      <w:r>
        <w:rPr/>
        <w:t>schema/ontologie van een DRG gecreëerd</w:t>
      </w:r>
      <w:r>
        <w:rPr/>
      </w:r>
      <w:commentRangeEnd w:id="38"/>
      <w:r>
        <w:commentReference w:id="38"/>
      </w:r>
      <w:r>
        <w:rPr/>
        <w:t>. Schema mapping en het oplossen en ophalen van informatie wordt uitgevoerd voor zowel ongestructureerde gegevens (bijv. PDF-documenten) als (semi-)gestructureerde gegevens (bijv. relationele databases, XML-documenten, CRIS). Schema's/ontologieën van externe systemen worden geanalyseerd op interoperabiliteit met de DRG.</w:t>
      </w:r>
    </w:p>
    <w:p>
      <w:pPr>
        <w:pStyle w:val="ListParagraph"/>
        <w:numPr>
          <w:ilvl w:val="1"/>
          <w:numId w:val="4"/>
        </w:numPr>
        <w:rPr/>
      </w:pPr>
      <w:r>
        <w:rPr>
          <w:b/>
          <w:bCs/>
        </w:rPr>
        <w:t>Outcome</w:t>
      </w:r>
      <w:r>
        <w:rPr/>
        <w:t>: Een volledig ontworpen schema/ontologie voor de DRG, voltooide mappings van verschillende gegevensschema's en eerste versies van de DRG met geïntegreerde gegevens van geïdentificeerde bronnen. Een rapport over de potentiële interoperabiliteitsproblemen met externe systemen en een stappenplan om deze problemen op te lossen.</w:t>
      </w:r>
    </w:p>
    <w:p>
      <w:pPr>
        <w:pStyle w:val="ListParagraph"/>
        <w:numPr>
          <w:ilvl w:val="1"/>
          <w:numId w:val="4"/>
        </w:numPr>
        <w:rPr/>
      </w:pPr>
      <w:r>
        <w:rPr>
          <w:b/>
          <w:bCs/>
        </w:rPr>
        <w:t>Betrokken technologieën/partijen</w:t>
      </w:r>
      <w:r>
        <w:rPr/>
        <w:t>: Scientific Knowledge Graphs Interoperability Framework (SKG-IF), leveranciers van gegevens: Unis/UMC's met CRIS-systemen, (data)repositories, DMP- en HR-systemen; Financiers (NWO, ZonMW)</w:t>
      </w:r>
      <w:ins w:id="20" w:author="Public Link User" w:date="2024-04-17T09:50:00Z">
        <w:r>
          <w:rPr/>
          <w:t>, Ricgraph</w:t>
        </w:r>
      </w:ins>
      <w:r>
        <w:rPr/>
        <w:t>.</w:t>
      </w:r>
    </w:p>
    <w:p>
      <w:pPr>
        <w:pStyle w:val="ListParagraph"/>
        <w:numPr>
          <w:ilvl w:val="0"/>
          <w:numId w:val="4"/>
        </w:numPr>
        <w:rPr/>
      </w:pPr>
      <w:r>
        <w:rPr/>
        <w:t xml:space="preserve">WP3: </w:t>
      </w:r>
      <w:commentRangeStart w:id="39"/>
      <w:r>
        <w:rPr/>
        <w:t>Grafiek</w:t>
      </w:r>
      <w:r>
        <w:rPr/>
      </w:r>
      <w:commentRangeEnd w:id="39"/>
      <w:r>
        <w:commentReference w:id="39"/>
      </w:r>
      <w:r>
        <w:rPr/>
        <w:t xml:space="preserve"> evolutie en onderhoud</w:t>
      </w:r>
    </w:p>
    <w:p>
      <w:pPr>
        <w:pStyle w:val="ListParagraph"/>
        <w:numPr>
          <w:ilvl w:val="1"/>
          <w:numId w:val="4"/>
        </w:numPr>
        <w:rPr/>
      </w:pPr>
      <w:r>
        <w:rPr>
          <w:b/>
          <w:bCs/>
        </w:rPr>
        <w:t>Doel</w:t>
      </w:r>
      <w:r>
        <w:rPr/>
        <w:t>: Ontwikkeling van tools/methodes/hulpmiddelen om effectief onderhoud van de DRG mogelijk te maken op basis van continue opname van zowel interne (gestructureerde (CRIS, ..), ongestructureerde (PDF's, ..)) als externe (API's, portalen, ...) gegevensbronnen.</w:t>
      </w:r>
    </w:p>
    <w:p>
      <w:pPr>
        <w:pStyle w:val="ListParagraph"/>
        <w:numPr>
          <w:ilvl w:val="1"/>
          <w:numId w:val="4"/>
        </w:numPr>
        <w:rPr/>
      </w:pPr>
      <w:r>
        <w:rPr>
          <w:b/>
          <w:bCs/>
        </w:rPr>
        <w:t>Outcome</w:t>
      </w:r>
      <w:r>
        <w:rPr/>
        <w:t>: Een reeks hulpmiddelen en methoden die ervoor zorgen dat de DRG up-to-date is en de meest recente onderzoeksinformatie weerspiegelt, zowel op gegevens- als op schemaniveau. Ontwikkeling van mechanismen die online en/of periodiek draaien om nieuwe gegevens op te nemen in overeenstemming met de vastgestelde verbindingen/koppelingen.</w:t>
      </w:r>
    </w:p>
    <w:p>
      <w:pPr>
        <w:pStyle w:val="ListParagraph"/>
        <w:numPr>
          <w:ilvl w:val="1"/>
          <w:numId w:val="4"/>
        </w:numPr>
        <w:rPr/>
      </w:pPr>
      <w:r>
        <w:rPr>
          <w:b/>
          <w:bCs/>
        </w:rPr>
        <w:t>Betrokken technologieën/partijen</w:t>
      </w:r>
      <w:r>
        <w:rPr/>
        <w:t>: Tools voor data ingestion en synchronisatie, waarschuwingssystemen voor updates. Gegevensmonitoringdiensten/dashboards?</w:t>
      </w:r>
    </w:p>
    <w:p>
      <w:pPr>
        <w:pStyle w:val="ListParagraph"/>
        <w:numPr>
          <w:ilvl w:val="0"/>
          <w:numId w:val="4"/>
        </w:numPr>
        <w:rPr/>
      </w:pPr>
      <w:r>
        <w:rPr/>
        <w:t>WP4: Interoperabiliteit en gegevensuitwisseling</w:t>
      </w:r>
    </w:p>
    <w:p>
      <w:pPr>
        <w:pStyle w:val="ListParagraph"/>
        <w:numPr>
          <w:ilvl w:val="1"/>
          <w:numId w:val="4"/>
        </w:numPr>
        <w:rPr/>
      </w:pPr>
      <w:r>
        <w:rPr>
          <w:b/>
          <w:bCs/>
        </w:rPr>
        <w:t>Doel</w:t>
      </w:r>
      <w:r>
        <w:rPr/>
        <w:t>: Ervoor zorgen dat de DRG naadloos gegevens kan uitwisselen met andere kennisbanken en informatiesystemen, met inachtneming van open standaarden en protocollen.</w:t>
      </w:r>
    </w:p>
    <w:p>
      <w:pPr>
        <w:pStyle w:val="ListParagraph"/>
        <w:numPr>
          <w:ilvl w:val="1"/>
          <w:numId w:val="4"/>
        </w:numPr>
        <w:rPr/>
      </w:pPr>
      <w:r>
        <w:rPr>
          <w:b/>
          <w:bCs/>
        </w:rPr>
        <w:t>Outcome</w:t>
      </w:r>
      <w:r>
        <w:rPr/>
        <w:t>: Een robuuste set API's en diensten die gegevensuitwisseling tussen de DRG en andere systemen vergemakkelijken, en een nalevingsrapport met Open Science standaarden/API's voor gegevensuitwisseling (bijv. SKG-IF).</w:t>
      </w:r>
    </w:p>
    <w:p>
      <w:pPr>
        <w:pStyle w:val="ListParagraph"/>
        <w:numPr>
          <w:ilvl w:val="1"/>
          <w:numId w:val="4"/>
        </w:numPr>
        <w:rPr/>
      </w:pPr>
      <w:r>
        <w:rPr>
          <w:b/>
          <w:bCs/>
        </w:rPr>
        <w:t>Betrokken technologieën/partijen</w:t>
      </w:r>
      <w:r>
        <w:rPr/>
        <w:t>: Scientific Knowledge Graphs Interoperability Framework (SKG-IF), OpenAIRE gateways, OpenAlex en andere nationale en internationale OKB's/systemen</w:t>
      </w:r>
      <w:ins w:id="21" w:author="Public Link User" w:date="2024-04-17T09:51:00Z">
        <w:r>
          <w:rPr/>
          <w:t>, Ricgraph</w:t>
        </w:r>
      </w:ins>
      <w:r>
        <w:rPr/>
        <w:t>.</w:t>
      </w:r>
    </w:p>
    <w:p>
      <w:pPr>
        <w:pStyle w:val="ListParagraph"/>
        <w:numPr>
          <w:ilvl w:val="0"/>
          <w:numId w:val="4"/>
        </w:numPr>
        <w:rPr/>
      </w:pPr>
      <w:r>
        <w:rPr/>
        <w:t>WP5: Verkenning en rapportage</w:t>
      </w:r>
    </w:p>
    <w:p>
      <w:pPr>
        <w:pStyle w:val="ListParagraph"/>
        <w:numPr>
          <w:ilvl w:val="1"/>
          <w:numId w:val="4"/>
        </w:numPr>
        <w:rPr/>
      </w:pPr>
      <w:r>
        <w:rPr>
          <w:b/>
          <w:bCs/>
        </w:rPr>
        <w:t>Doel</w:t>
      </w:r>
      <w:r>
        <w:rPr/>
        <w:t xml:space="preserve">: Tools en methodes voor user-story gedreven </w:t>
      </w:r>
      <w:commentRangeStart w:id="40"/>
      <w:r>
        <w:rPr/>
        <w:t>grafiekverkenning</w:t>
      </w:r>
      <w:r>
        <w:rPr/>
      </w:r>
      <w:commentRangeEnd w:id="40"/>
      <w:r>
        <w:commentReference w:id="40"/>
      </w:r>
      <w:r>
        <w:rPr/>
        <w:t xml:space="preserve"> en rapportage naar betere zichtbaarheid, verantwoording, erkenning, etc.</w:t>
      </w:r>
    </w:p>
    <w:p>
      <w:pPr>
        <w:pStyle w:val="ListParagraph"/>
        <w:numPr>
          <w:ilvl w:val="1"/>
          <w:numId w:val="4"/>
        </w:numPr>
        <w:rPr/>
      </w:pPr>
      <w:r>
        <w:rPr>
          <w:b/>
          <w:bCs/>
        </w:rPr>
        <w:t>Outcome</w:t>
      </w:r>
      <w:r>
        <w:rPr/>
        <w:t>: Gebruiksvriendelijke interfaces en rapportagetools die belanghebbenden in staat stellen om inzichten af te leiden en de gegevens in de DRG te visualiseren.</w:t>
      </w:r>
    </w:p>
    <w:p>
      <w:pPr>
        <w:pStyle w:val="ListParagraph"/>
        <w:numPr>
          <w:ilvl w:val="1"/>
          <w:numId w:val="4"/>
        </w:numPr>
        <w:rPr/>
      </w:pPr>
      <w:r>
        <w:rPr>
          <w:b/>
          <w:bCs/>
        </w:rPr>
        <w:t>Betrokken technologieën/partijen</w:t>
      </w:r>
      <w:r>
        <w:rPr/>
        <w:t xml:space="preserve">: Systemen voor het verwerken van grafiekquery's (bijv. avantgraph.io, Neo4j Community, </w:t>
      </w:r>
      <w:ins w:id="22" w:author="Public Link User" w:date="2024-04-17T09:53:00Z">
        <w:r>
          <w:rPr/>
          <w:t xml:space="preserve">Ricgraph, </w:t>
        </w:r>
      </w:ins>
      <w:r>
        <w:rPr/>
        <w:t>..). Grafiekvisualisatiehulpmiddelen (bijv. Neo4j Bloom</w:t>
      </w:r>
      <w:ins w:id="23" w:author="Public Link User" w:date="2024-04-17T09:53:00Z">
        <w:r>
          <w:rPr/>
          <w:t>, gephi</w:t>
        </w:r>
      </w:ins>
      <w:r>
        <w:rPr/>
        <w:t>); Gegevensgebruikers: Unis/UMCs/UKBsis/CWTS/UNL/NWO met data analisten en research intelligence/rapportage teams.</w:t>
      </w:r>
    </w:p>
    <w:p>
      <w:pPr>
        <w:pStyle w:val="ListParagraph"/>
        <w:numPr>
          <w:ilvl w:val="0"/>
          <w:numId w:val="4"/>
        </w:numPr>
        <w:rPr/>
      </w:pPr>
      <w:r>
        <w:rPr/>
        <w:t>WP6: Complexe analyses</w:t>
      </w:r>
    </w:p>
    <w:p>
      <w:pPr>
        <w:pStyle w:val="ListParagraph"/>
        <w:numPr>
          <w:ilvl w:val="1"/>
          <w:numId w:val="4"/>
        </w:numPr>
        <w:rPr/>
      </w:pPr>
      <w:r>
        <w:rPr>
          <w:b/>
          <w:bCs/>
        </w:rPr>
        <w:t>Doel</w:t>
      </w:r>
      <w:r>
        <w:rPr/>
        <w:t>: Het ontwikkelen van geavanceerde analytische tools die de gegevens binnen de DRG kunnen interpreteren en analyseren, voorspellende inzichten kunnen verschaffen en trends kunnen identificeren ter ondersteuning van besluitvorming/beleidsvorming. Indicatieve voorbeelden zijn wetenschappelijk forensisch onderzoek (voor fraude-identificatie en -preventie), identificatie van opkomende onderzoeksthema's/gebieden (financieringsmogelijkheden, sturen/toewijzen van middelen), enz.</w:t>
      </w:r>
    </w:p>
    <w:p>
      <w:pPr>
        <w:pStyle w:val="ListParagraph"/>
        <w:numPr>
          <w:ilvl w:val="1"/>
          <w:numId w:val="4"/>
        </w:numPr>
        <w:rPr/>
      </w:pPr>
      <w:r>
        <w:rPr>
          <w:b/>
          <w:bCs/>
        </w:rPr>
        <w:t>Outcome</w:t>
      </w:r>
      <w:r>
        <w:rPr/>
        <w:t>: Analytische modellen/visualisatiehulpmiddelen en gegevensverwerkingsplatforms die complexe zoekopdrachten/algoritmen kunnen verwerken en voorspellende analyses kunnen presenteren.</w:t>
      </w:r>
    </w:p>
    <w:p>
      <w:pPr>
        <w:pStyle w:val="ListParagraph"/>
        <w:numPr>
          <w:ilvl w:val="1"/>
          <w:numId w:val="4"/>
        </w:numPr>
        <w:rPr/>
      </w:pPr>
      <w:r>
        <w:rPr>
          <w:b/>
          <w:bCs/>
        </w:rPr>
        <w:t>Betrokken technologieën/partijen</w:t>
      </w:r>
      <w:r>
        <w:rPr/>
        <w:t>: Systemen voor verwerking van grafiekalgoritmen (bijv. avantgraph.io, Neo4j Community met Pregel-extensie</w:t>
      </w:r>
      <w:ins w:id="24" w:author="Public Link User" w:date="2024-04-17T09:54:00Z">
        <w:r>
          <w:rPr/>
          <w:t>, Ricgraph</w:t>
        </w:r>
      </w:ins>
      <w:r>
        <w:rPr/>
        <w:t>); Gegevensgebruikers: Unis/UMCs/UKBsis/CWTS/UNL/NWO met gegevensanalisten en onderzoeksintelligentie/rapportageteams.</w:t>
      </w:r>
    </w:p>
    <w:p>
      <w:pPr>
        <w:pStyle w:val="ListParagraph"/>
        <w:numPr>
          <w:ilvl w:val="0"/>
          <w:numId w:val="4"/>
        </w:numPr>
        <w:rPr/>
      </w:pPr>
      <w:r>
        <w:rPr/>
        <w:t>WP7: Integratie, validatie, implementatie en beoordeling privacy/compliance</w:t>
      </w:r>
    </w:p>
    <w:p>
      <w:pPr>
        <w:pStyle w:val="ListParagraph"/>
        <w:numPr>
          <w:ilvl w:val="1"/>
          <w:numId w:val="4"/>
        </w:numPr>
        <w:rPr/>
      </w:pPr>
      <w:r>
        <w:rPr>
          <w:b/>
          <w:bCs/>
        </w:rPr>
        <w:t>Doel</w:t>
      </w:r>
      <w:r>
        <w:rPr/>
        <w:t>: De DRG integreren in de bestaande infrastructuur, de functionaliteit ervan valideren, het inzetten voor gebruik en ervoor zorgen dat het voldoet aan alle privacy- en compliance-eisen.</w:t>
      </w:r>
    </w:p>
    <w:p>
      <w:pPr>
        <w:pStyle w:val="ListParagraph"/>
        <w:numPr>
          <w:ilvl w:val="1"/>
          <w:numId w:val="4"/>
        </w:numPr>
        <w:rPr/>
      </w:pPr>
      <w:r>
        <w:rPr>
          <w:b/>
          <w:bCs/>
        </w:rPr>
        <w:t>Outcome</w:t>
      </w:r>
      <w:r>
        <w:rPr/>
        <w:t>: Pilots en PoC's. Succesvolle integratie van DRG met bewijs van gebruikerstevredenheid en naleving van privacy wet- en regelgeving.</w:t>
      </w:r>
    </w:p>
    <w:p>
      <w:pPr>
        <w:pStyle w:val="ListParagraph"/>
        <w:numPr>
          <w:ilvl w:val="1"/>
          <w:numId w:val="4"/>
        </w:numPr>
        <w:rPr/>
      </w:pPr>
      <w:r>
        <w:rPr/>
        <w:t>Betrokken technologieën/partijen: Privacy impact assessment frameworks (DPIA) en compliance monitoring tools.</w:t>
      </w:r>
    </w:p>
    <w:p>
      <w:pPr>
        <w:pStyle w:val="ListParagraph"/>
        <w:numPr>
          <w:ilvl w:val="0"/>
          <w:numId w:val="4"/>
        </w:numPr>
        <w:rPr/>
      </w:pPr>
      <w:r>
        <w:rPr/>
        <w:t>WP8: Communicatie, betrokkenheid &amp; exploitatie</w:t>
      </w:r>
    </w:p>
    <w:p>
      <w:pPr>
        <w:pStyle w:val="ListParagraph"/>
        <w:numPr>
          <w:ilvl w:val="1"/>
          <w:numId w:val="4"/>
        </w:numPr>
        <w:rPr/>
      </w:pPr>
      <w:r>
        <w:rPr>
          <w:b/>
          <w:bCs/>
        </w:rPr>
        <w:t>Doel</w:t>
      </w:r>
      <w:r>
        <w:rPr/>
        <w:t>: Het promoten van de DRG bij potentiële gebruikers, de dialoog aangaan met belanghebbenden om de relevantie en het nut van de DRG te waarborgen en mogelijkheden identificeren voor de exploitatie ervan. Vergroten van de zichtbaarheid van de DRG voor internationale belanghebbenden (bijv. aangesloten bij EOSC).</w:t>
      </w:r>
    </w:p>
    <w:p>
      <w:pPr>
        <w:pStyle w:val="ListParagraph"/>
        <w:numPr>
          <w:ilvl w:val="1"/>
          <w:numId w:val="4"/>
        </w:numPr>
        <w:rPr/>
      </w:pPr>
      <w:r>
        <w:rPr>
          <w:b/>
          <w:bCs/>
        </w:rPr>
        <w:t>Outcome</w:t>
      </w:r>
      <w:r>
        <w:rPr/>
        <w:t>: Verhoogd bewustzijn van de DRG, gevestigde gebruikersgemeenschap en gedocumenteerde casestudies van DRG-exploitatie.</w:t>
      </w:r>
    </w:p>
    <w:p>
      <w:pPr>
        <w:pStyle w:val="ListParagraph"/>
        <w:numPr>
          <w:ilvl w:val="1"/>
          <w:numId w:val="4"/>
        </w:numPr>
        <w:rPr/>
      </w:pPr>
      <w:r>
        <w:rPr>
          <w:b/>
          <w:bCs/>
        </w:rPr>
        <w:t>Betrokken technologieën/partijen</w:t>
      </w:r>
      <w:r>
        <w:rPr/>
        <w:t>: Communicatieplatforms waarbij mogelijk marketing- en outreach-professionals betrokken zijn.</w:t>
      </w:r>
    </w:p>
    <w:p>
      <w:pPr>
        <w:pStyle w:val="Heading1"/>
        <w:ind w:left="431" w:hanging="431"/>
        <w:rPr/>
      </w:pPr>
      <w:bookmarkStart w:id="41" w:name="__RefHeading___Toc3963_1846396982"/>
      <w:bookmarkStart w:id="42" w:name="_Toc162037037"/>
      <w:bookmarkEnd w:id="41"/>
      <w:r>
        <w:rPr>
          <w:lang w:val="en-US"/>
        </w:rPr>
        <w:t>Ondersteunende Activiteit</w:t>
      </w:r>
      <w:bookmarkEnd w:id="42"/>
    </w:p>
    <w:p>
      <w:pPr>
        <w:pStyle w:val="Heading2"/>
        <w:ind w:left="578" w:hanging="578"/>
        <w:rPr/>
      </w:pPr>
      <w:bookmarkStart w:id="43" w:name="__RefHeading___Toc3965_1846396982"/>
      <w:bookmarkStart w:id="44" w:name="_Toc162037038"/>
      <w:bookmarkEnd w:id="43"/>
      <w:r>
        <w:rPr>
          <w:lang w:val="en-US"/>
        </w:rPr>
        <w:t>Communitymanagement</w:t>
      </w:r>
      <w:bookmarkEnd w:id="44"/>
    </w:p>
    <w:p>
      <w:pPr>
        <w:pStyle w:val="Normal"/>
        <w:rPr/>
      </w:pPr>
      <w:r>
        <w:rPr>
          <w:b/>
          <w:bCs/>
        </w:rPr>
        <w:t xml:space="preserve">Doel: </w:t>
      </w:r>
      <w:r>
        <w:rPr/>
        <w:t>Vanuit de projecten</w:t>
      </w:r>
      <w:r>
        <w:rPr>
          <w:b/>
          <w:bCs/>
        </w:rPr>
        <w:t xml:space="preserve"> </w:t>
      </w:r>
      <w:r>
        <w:rPr/>
        <w:t xml:space="preserve">een netwerk creëren en binden van experts in onderzoeksinformatie en deelnemers in voorgenoemde projecten om kennis uit te wisselen, </w:t>
      </w:r>
      <w:r>
        <w:rPr>
          <w:rFonts w:cs="Segoe UI" w:ascii="Segoe UI" w:hAnsi="Segoe UI"/>
        </w:rPr>
        <w:t xml:space="preserve">voortgang houden, en te zorgen voor betrokkenheid </w:t>
      </w:r>
      <w:r>
        <w:rPr/>
        <w:t xml:space="preserve">van zowel mensen die al goed bekend zijn met open science, als mensen die hiermee nog niet bekend zijn. </w:t>
      </w:r>
    </w:p>
    <w:p>
      <w:pPr>
        <w:pStyle w:val="Normal"/>
        <w:rPr/>
      </w:pPr>
      <w:r>
        <w:rPr>
          <w:b/>
          <w:bCs/>
        </w:rPr>
        <w:t>Activiteit</w:t>
      </w:r>
      <w:r>
        <w:rPr/>
        <w:t>: Het organiseren van community evenementen om kennis te delen en inspiratie op te doen. Door middel van online platformen elkaar op de hoogte te houden en inzichten te delen.</w:t>
      </w:r>
    </w:p>
    <w:p>
      <w:pPr>
        <w:pStyle w:val="Normal"/>
        <w:rPr/>
      </w:pPr>
      <w:r>
        <w:rPr>
          <w:b/>
          <w:bCs/>
        </w:rPr>
        <w:t>Resultaat</w:t>
      </w:r>
      <w:r>
        <w:rPr/>
        <w:t>: Een actieve, betrokken community met een gezamenlijk doel, gedefinieerde rollen en nieuwe tradities. Door de aandacht die we er aan besteden, wordt het belang van onderzoeksinformatie wordt breder bekend.</w:t>
      </w:r>
    </w:p>
    <w:p>
      <w:pPr>
        <w:pStyle w:val="Normal"/>
        <w:rPr/>
      </w:pPr>
      <w:r>
        <w:rPr>
          <w:b/>
          <w:bCs/>
        </w:rPr>
        <w:t>Betrokkenen partijen</w:t>
      </w:r>
      <w:r>
        <w:rPr/>
        <w:t xml:space="preserve">: </w:t>
      </w:r>
      <w:r>
        <w:rPr>
          <w:i/>
          <w:iCs/>
        </w:rPr>
        <w:t>Direct betrokken</w:t>
      </w:r>
      <w:r>
        <w:rPr/>
        <w:t xml:space="preserve">: Specialisten (in o.a. PIDs, data, repositories) binnen (bibliotheken) van SURF’s leden organisaties, kennisinstellingen, ORCID-consortium leden, relevante SURF Services (hbo kennis bank , surf sharekit, etc.). </w:t>
      </w:r>
      <w:r>
        <w:rPr>
          <w:i/>
          <w:iCs/>
        </w:rPr>
        <w:t>Indirect betrokken:</w:t>
      </w:r>
      <w:r>
        <w:rPr/>
        <w:t xml:space="preserve"> UNL, VH, NWO, RINN, DANS, UKB, (T)DCC, CWTS, KB</w:t>
      </w:r>
      <w:ins w:id="25" w:author="Public Link User" w:date="2024-04-12T16:03:00Z">
        <w:commentRangeStart w:id="41"/>
        <w:r>
          <w:rPr/>
          <w:t xml:space="preserve"> </w:t>
        </w:r>
      </w:ins>
      <w:commentRangeEnd w:id="41"/>
      <w:r>
        <w:commentReference w:id="41"/>
      </w:r>
      <w:r>
        <w:rPr/>
      </w:r>
    </w:p>
    <w:p>
      <w:pPr>
        <w:pStyle w:val="Normal"/>
        <w:rPr/>
      </w:pPr>
      <w:r>
        <w:rPr>
          <w:b/>
          <w:bCs/>
        </w:rPr>
        <w:t>Budget &amp; Financiering</w:t>
      </w:r>
      <w:r>
        <w:rPr/>
        <w:t>: 375 uur in 2024.</w:t>
      </w:r>
    </w:p>
    <w:p>
      <w:pPr>
        <w:pStyle w:val="Heading2"/>
        <w:ind w:left="578" w:hanging="578"/>
        <w:rPr/>
      </w:pPr>
      <w:bookmarkStart w:id="45" w:name="__RefHeading___Toc3967_1846396982"/>
      <w:bookmarkEnd w:id="45"/>
      <w:r>
        <w:rPr/>
        <w:t>Domein Architectuur</w:t>
      </w:r>
    </w:p>
    <w:p>
      <w:pPr>
        <w:pStyle w:val="Normal"/>
        <w:rPr/>
      </w:pPr>
      <w:r>
        <w:rPr>
          <w:b/>
          <w:bCs/>
        </w:rPr>
        <w:t>Doel</w:t>
      </w:r>
      <w:r>
        <w:rPr/>
        <w:t>: Samenhang tussen alle ORI componenten in kaart brengen in Nederland, in de huidige situatie (IST), en de gewenste stituatie (SOLL).</w:t>
      </w:r>
    </w:p>
    <w:p>
      <w:pPr>
        <w:pStyle w:val="Normal"/>
        <w:rPr/>
      </w:pPr>
      <w:r>
        <w:rPr>
          <w:b/>
          <w:bCs/>
        </w:rPr>
        <w:t>Activiteit</w:t>
      </w:r>
      <w:r>
        <w:rPr/>
        <w:t>: Opzetten en overeenstemming vinden van de ORI domeinarchitectuur.</w:t>
      </w:r>
    </w:p>
    <w:p>
      <w:pPr>
        <w:pStyle w:val="Normal"/>
        <w:rPr/>
      </w:pPr>
      <w:r>
        <w:rPr>
          <w:b/>
          <w:bCs/>
        </w:rPr>
        <w:t>Resultaat</w:t>
      </w:r>
      <w:r>
        <w:rPr/>
        <w:t xml:space="preserve">: Overeenstemming van de ORI gemeenschap over twee architectuur plaatjes, van de IST en SOLL situatie. </w:t>
      </w:r>
    </w:p>
    <w:p>
      <w:pPr>
        <w:pStyle w:val="Normal"/>
        <w:rPr/>
      </w:pPr>
      <w:r>
        <w:rPr>
          <w:b/>
          <w:bCs/>
        </w:rPr>
        <w:t>Betrokken partijen</w:t>
      </w:r>
      <w:r>
        <w:rPr/>
        <w:t>: SURF, en ORI gemeenschap.</w:t>
      </w:r>
    </w:p>
    <w:p>
      <w:pPr>
        <w:pStyle w:val="Normal"/>
        <w:rPr/>
      </w:pPr>
      <w:r>
        <w:rPr>
          <w:b/>
          <w:bCs/>
        </w:rPr>
        <w:t>Budget &amp; Financiering</w:t>
      </w:r>
      <w:r>
        <w:rPr/>
        <w:t>: nntb</w:t>
      </w:r>
    </w:p>
    <w:p>
      <w:pPr>
        <w:pStyle w:val="Heading1"/>
        <w:ind w:left="431" w:hanging="431"/>
        <w:rPr/>
      </w:pPr>
      <w:bookmarkStart w:id="46" w:name="__RefHeading___Toc3969_1846396982"/>
      <w:bookmarkStart w:id="47" w:name="_Toc162037039"/>
      <w:bookmarkEnd w:id="46"/>
      <w:r>
        <w:rPr/>
        <w:t>Bijlage: Afgeronde projecten in het kort</w:t>
      </w:r>
      <w:bookmarkEnd w:id="47"/>
    </w:p>
    <w:p>
      <w:pPr>
        <w:pStyle w:val="Heading2"/>
        <w:ind w:left="578" w:hanging="578"/>
        <w:rPr/>
      </w:pPr>
      <w:bookmarkStart w:id="48" w:name="__RefHeading___Toc3971_1846396982"/>
      <w:bookmarkStart w:id="49" w:name="_Toc162037040"/>
      <w:bookmarkEnd w:id="48"/>
      <w:r>
        <w:rPr/>
        <w:t>Project: PID Graph Pilot (afgerond)</w:t>
      </w:r>
      <w:bookmarkEnd w:id="49"/>
    </w:p>
    <w:p>
      <w:pPr>
        <w:pStyle w:val="Heading3"/>
        <w:rPr>
          <w:lang w:val="en-GB"/>
        </w:rPr>
      </w:pPr>
      <w:r>
        <w:rPr>
          <w:lang w:val="en-GB"/>
        </w:rPr>
        <w:t>In het kort</w:t>
      </w:r>
    </w:p>
    <w:p>
      <w:pPr>
        <w:pStyle w:val="Normal"/>
        <w:rPr/>
      </w:pPr>
      <w:r>
        <w:rPr>
          <w:b/>
        </w:rPr>
        <w:t xml:space="preserve">Doel: </w:t>
      </w:r>
      <w:r>
        <w:rPr/>
        <w:t>Inzicht verkrijgen in a. ontwerpcriteria, b. financiering, c. sturing en d. waardepropositie van een OKB op basis van een PID Graph. En daarbij een community opbouwen die kennis opbouwt en deelt over open onderzoeksinformatie.</w:t>
      </w:r>
    </w:p>
    <w:p>
      <w:pPr>
        <w:pStyle w:val="Normal"/>
        <w:rPr/>
      </w:pPr>
      <w:r>
        <w:rPr>
          <w:b/>
          <w:bCs/>
        </w:rPr>
        <w:t>Activiteit</w:t>
      </w:r>
      <w:r>
        <w:rPr/>
        <w:t>: Proof of concept van PID Graph inrichten en vullen. Use cases voor waardepropositie opstellen. Use cases testen aan de hand van de Proof of concept PID Graph. Evalueren van ontwerpcriteria, financiering en sturingsmechanismen aan de hand van de tests.</w:t>
      </w:r>
    </w:p>
    <w:p>
      <w:pPr>
        <w:pStyle w:val="Normal"/>
        <w:rPr/>
      </w:pPr>
      <w:r>
        <w:rPr>
          <w:b/>
          <w:bCs/>
        </w:rPr>
        <w:t>Resultaat</w:t>
      </w:r>
      <w:r>
        <w:rPr/>
        <w:t>: Een proof of concept van een PID graph</w:t>
      </w:r>
      <w:ins w:id="26" w:author="Public Link User" w:date="2024-04-17T09:57:00Z">
        <w:r>
          <w:rPr/>
          <w:t xml:space="preserve">, o.a. door gebruik van Ricgraph en Neo4j </w:t>
        </w:r>
      </w:ins>
      <w:del w:id="27" w:author="Public Link User" w:date="2024-04-17T09:57:00Z">
        <w:r>
          <w:rPr/>
          <w:delText xml:space="preserve"> </w:delText>
        </w:r>
      </w:del>
      <w:r>
        <w:rPr/>
        <w:t xml:space="preserve">(zie deze </w:t>
      </w:r>
      <w:hyperlink r:id="rId64">
        <w:r>
          <w:rPr>
            <w:rStyle w:val="Hyperlink"/>
          </w:rPr>
          <w:t>presentatie</w:t>
        </w:r>
      </w:hyperlink>
      <w:r>
        <w:rPr/>
        <w:t>). Rapport met lessons learned rondom a. ontwerpcriteria, b. financiering, c. sturing en d. waardepropositie van een OKB op basis van een PID Graph (</w:t>
      </w:r>
      <w:hyperlink r:id="rId65">
        <w:r>
          <w:rPr>
            <w:rStyle w:val="Hyperlink"/>
          </w:rPr>
          <w:t>zie dit rapport</w:t>
        </w:r>
      </w:hyperlink>
      <w:r>
        <w:rPr>
          <w:rStyle w:val="Hyperlink"/>
        </w:rPr>
        <w:t xml:space="preserve">). </w:t>
      </w:r>
      <w:r>
        <w:rPr/>
        <w:t>Een community rondom Open Onderzoeksinformatie. (</w:t>
      </w:r>
      <w:hyperlink r:id="rId66">
        <w:r>
          <w:rPr>
            <w:rStyle w:val="Hyperlink"/>
          </w:rPr>
          <w:t>lees meer over de SURF ORI community</w:t>
        </w:r>
      </w:hyperlink>
      <w:r>
        <w:rPr/>
        <w:t>)</w:t>
      </w:r>
    </w:p>
    <w:p>
      <w:pPr>
        <w:pStyle w:val="Normal"/>
        <w:rPr/>
      </w:pPr>
      <w:r>
        <w:rPr>
          <w:b/>
          <w:bCs/>
        </w:rPr>
        <w:t>Betrokkenen partijen</w:t>
      </w:r>
      <w:r>
        <w:rPr/>
        <w:t xml:space="preserve">: </w:t>
      </w:r>
      <w:r>
        <w:rPr>
          <w:i/>
          <w:iCs/>
        </w:rPr>
        <w:t>Gebruikers</w:t>
      </w:r>
      <w:r>
        <w:rPr/>
        <w:t xml:space="preserve">: Consultatiegroep van diverse universiteiten, NWO en UNL. | </w:t>
      </w:r>
      <w:r>
        <w:rPr>
          <w:i/>
          <w:iCs/>
        </w:rPr>
        <w:t>Data leveranciers</w:t>
      </w:r>
      <w:r>
        <w:rPr/>
        <w:t xml:space="preserve">: Rijksuniversiteit Groningen, Vrije Universiteit Amsterdam, TU Eindhoven, OpenAlex, OpenAIRE | </w:t>
      </w:r>
      <w:r>
        <w:rPr>
          <w:i/>
          <w:iCs/>
        </w:rPr>
        <w:t>Technologie leveranciers:</w:t>
      </w:r>
      <w:r>
        <w:rPr/>
        <w:t xml:space="preserve"> Universiteit Utrecht, Rijksuniversiteit Groningen, Erasmus Universiteit Rotterdam.</w:t>
      </w:r>
    </w:p>
    <w:p>
      <w:pPr>
        <w:pStyle w:val="Normal"/>
        <w:rPr/>
      </w:pPr>
      <w:r>
        <w:rPr/>
        <w:t>Budget &amp; Financiering: 160k</w:t>
      </w:r>
    </w:p>
    <w:p>
      <w:pPr>
        <w:pStyle w:val="Normal"/>
        <w:rPr/>
      </w:pPr>
      <w:r>
        <w:rPr>
          <w:b/>
          <w:bCs/>
        </w:rPr>
        <w:t>Meer informatie</w:t>
      </w:r>
      <w:r>
        <w:rPr/>
        <w:t xml:space="preserve">: </w:t>
      </w:r>
      <w:hyperlink r:id="rId67">
        <w:r>
          <w:rPr>
            <w:rStyle w:val="Hyperlink"/>
          </w:rPr>
          <w:t>Projectplan2022.docx</w:t>
        </w:r>
      </w:hyperlink>
      <w:r>
        <w:rPr>
          <w:rStyle w:val="Hyperlink"/>
        </w:rPr>
        <w:t xml:space="preserve"> (op aanvraag)</w:t>
      </w:r>
    </w:p>
    <w:p>
      <w:pPr>
        <w:pStyle w:val="Normal"/>
        <w:rPr/>
      </w:pPr>
      <w:r>
        <w:rPr/>
        <w:drawing>
          <wp:inline distT="0" distB="0" distL="0" distR="0" wp14:anchorId="125C5AF3">
            <wp:extent cx="5943600" cy="2900680"/>
            <wp:effectExtent l="0" t="0" r="57150" b="13970"/>
            <wp:docPr id="18" name="Diagram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pPr>
        <w:pStyle w:val="Heading3"/>
        <w:rPr/>
      </w:pPr>
      <w:r>
        <w:rPr/>
        <w:t>Achtergrond</w:t>
      </w:r>
    </w:p>
    <w:p>
      <w:pPr>
        <w:pStyle w:val="Normal"/>
        <w:rPr/>
      </w:pPr>
      <w:r>
        <w:rPr/>
        <w:t xml:space="preserve">Naar aanleiding van onderzoek naar een business case voor een Open Knowledge Base wordt in dit werkplan een beschrijving gegeven voor een </w:t>
      </w:r>
      <w:del w:id="28" w:author="Public Link User" w:date="2024-04-17T09:58:00Z">
        <w:r>
          <w:rPr/>
          <w:delText>eerste</w:delText>
        </w:r>
      </w:del>
      <w:r>
        <w:rPr/>
        <w:t xml:space="preserve"> pilot om uit te vinden welke use cases er kunnen worden bediend met een PID (Persistent Identifier) Graph. Daarnaast wordt onderzocht de PID Graph gebruikt kan worden om de kwaliteit van onderzoeksinformatie in lokale bronnen te verbeteren. Een PID Graph geeft inzicht in de beschrijvingen (metadata) en onderlinge relaties van onderzoeksobjecten (publicaties, onderzoekers, onderzoeksprojecten, onderzoeksinstellingen) en hoe open en herbruikbaar deze zijn. De pilot leert ons welke toepassingen op welke termijn op basis van open onderzoeksinformatie mogelijk zijn en welke andere stappen vereisen. Beoogd wordt dat deze pilot wordt opgevolgd door andere pilots. Deze serie pilots is onderdeel van een bredere nationale open onderzoeksinformatie agenda.</w:t>
      </w:r>
    </w:p>
    <w:p>
      <w:pPr>
        <w:pStyle w:val="Heading3"/>
        <w:rPr/>
      </w:pPr>
      <w:r>
        <w:rPr/>
        <w:t>Resultaten</w:t>
      </w:r>
    </w:p>
    <w:p>
      <w:pPr>
        <w:pStyle w:val="Normal"/>
        <w:rPr/>
      </w:pPr>
      <w:r>
        <w:rPr/>
        <w:t xml:space="preserve">Sweeney, J., Waegemaekers, E., &amp; Hoogerwerf, M. (2024). </w:t>
      </w:r>
      <w:r>
        <w:rPr>
          <w:b/>
          <w:bCs/>
          <w:lang w:val="en-GB"/>
        </w:rPr>
        <w:t>National PID graph Pilot Report</w:t>
      </w:r>
      <w:r>
        <w:rPr>
          <w:lang w:val="en-GB"/>
        </w:rPr>
        <w:t xml:space="preserve"> (ORIA). </w:t>
      </w:r>
      <w:r>
        <w:rPr/>
        <w:t xml:space="preserve">Zenodo. </w:t>
      </w:r>
      <w:hyperlink r:id="rId73">
        <w:r>
          <w:rPr>
            <w:rStyle w:val="Hyperlink"/>
          </w:rPr>
          <w:t>https://doi.org/10.5281/zenodo.10610929</w:t>
        </w:r>
      </w:hyperlink>
    </w:p>
    <w:p>
      <w:pPr>
        <w:pStyle w:val="Heading2"/>
        <w:ind w:left="578" w:hanging="578"/>
        <w:rPr/>
      </w:pPr>
      <w:bookmarkStart w:id="50" w:name="__RefHeading___Toc3973_1846396982"/>
      <w:bookmarkStart w:id="51" w:name="_Toc162037041"/>
      <w:bookmarkEnd w:id="50"/>
      <w:r>
        <w:rPr/>
        <w:t>Project: Vergelijking OpenAIRE/OpenAlex (afgerond)</w:t>
      </w:r>
      <w:bookmarkEnd w:id="51"/>
    </w:p>
    <w:p>
      <w:pPr>
        <w:pStyle w:val="Heading3"/>
        <w:rPr/>
      </w:pPr>
      <w:r>
        <w:rPr>
          <w:lang w:val="en-GB"/>
        </w:rPr>
        <w:t>In het kort</w:t>
      </w:r>
    </w:p>
    <w:p>
      <w:pPr>
        <w:pStyle w:val="Normal"/>
        <w:rPr/>
      </w:pPr>
      <w:r>
        <w:rPr>
          <w:b/>
        </w:rPr>
        <w:t xml:space="preserve">Doel: </w:t>
      </w:r>
      <w:r>
        <w:rPr/>
        <w:t>Het primaire doel van de opdrachtgever (UNL, gecoördineerd door SURF) is het verkrijgen van inzicht in de (toegevoegde) waarde van open databronnen voor onderzoeksinformatie, specifiek binnen de context van de Open Research Information Agenda (ORIA) en de ontwikkeling van een Open Knowledge Base (OKB). Dit omvat het verkennen van de mogelijkheden van open metadata als aanvulling, verbetering, of vervanging van gesloten metadata bronnen, met een focus op de beschikbaarheid van Persistent Identifiers (PIDs) en aanvullende metadata voor onderzoeksobjecten en hun relaties.</w:t>
      </w:r>
    </w:p>
    <w:p>
      <w:pPr>
        <w:pStyle w:val="Normal"/>
        <w:rPr/>
      </w:pPr>
      <w:r>
        <w:rPr>
          <w:b/>
        </w:rPr>
        <w:t>Activiteit</w:t>
      </w:r>
      <w:r>
        <w:rPr/>
        <w:t>: De activiteiten van de opdrachtnemer (Bianca Kramer, met inbreng van Jeroen Bosman van UU) omvatten het uitvoeren van een pilotstudie die gericht is op het onderzoeken van de dekking en kwaliteit van open metadata afkomstig uit geselecteerde open databronnen (met name OpenAlex en OpenAIRE) vergeleken met CRIS-systemen en andere databronnen. De pilot bestaat uit het in kaart brengen van relaties en datastromen tussen open databronnen, het inventariseren van beschikbare metadata velden en PIDs, en het evalueren van de dekking en kwaliteit van metadata voor onderzoeksoutput van Nederlandse instellingen.</w:t>
      </w:r>
    </w:p>
    <w:p>
      <w:pPr>
        <w:pStyle w:val="Normal"/>
        <w:rPr/>
      </w:pPr>
      <w:r>
        <w:rPr>
          <w:b/>
        </w:rPr>
        <w:t>Resultaat</w:t>
      </w:r>
      <w:r>
        <w:rPr/>
        <w:t>: De concrete opleveringen van de opdrachtnemer omvatten een gedetailleerde rapportage en analyse van de dekking en kwaliteit van open metadata in vergelijking met bestaande CRIS-systemen, inclusief een inventarisatie van beschikbare metadata velden en PIDs, een evaluatie van de dekking van onderzoeksoutput van Nederlandse instellingen in open databronnen, en een beoordeling van de volledigheid en kwaliteit van metadata. Daarnaast omvat het resultaat een flowdiagram dat de relaties en datastromen tussen de betrokken open databronnen visualiseert.</w:t>
      </w:r>
    </w:p>
    <w:p>
      <w:pPr>
        <w:pStyle w:val="Normal"/>
        <w:rPr/>
      </w:pPr>
      <w:r>
        <w:rPr>
          <w:b/>
        </w:rPr>
        <w:t>Betrokkenen partijen</w:t>
      </w:r>
      <w:r>
        <w:rPr/>
        <w:t>: De leveranciers van het op te leveren resultaat zijn Bianca Kramer en Jeroen Bosman (UU), met technische ondersteuning van COKI voor de data-analyse. De gebruikers van het resultaat zijn UNL, SURF, en breder, de Nederlandse onderzoeksgemeenschap, inclusief universiteiten, UMC's, en andere onderzoeksinstellingen. Dit resultaat dient ter ondersteuning van de verdere ontwikkeling en implementatie van de Open Knowledge Base binnen de Open Research Information Agenda, met het oog op het verbeteren van de toegankelijkheid en kwaliteit van onderzoeksinformatie.</w:t>
      </w:r>
    </w:p>
    <w:p>
      <w:pPr>
        <w:pStyle w:val="Normal"/>
        <w:rPr/>
      </w:pPr>
      <w:r>
        <w:rPr/>
        <w:t>Budget &amp; Financiering: 18k</w:t>
      </w:r>
    </w:p>
    <w:p>
      <w:pPr>
        <w:pStyle w:val="Normal"/>
        <w:rPr/>
      </w:pPr>
      <w:r>
        <w:rPr>
          <w:b/>
          <w:bCs/>
        </w:rPr>
        <w:t>Meer informatie</w:t>
      </w:r>
      <w:ins w:id="29" w:author="Public Link User" w:date="2024-04-17T10:01:00Z">
        <w:r>
          <w:rPr>
            <w:b/>
            <w:bCs/>
          </w:rPr>
          <w:t xml:space="preserve"> (projectplan)</w:t>
        </w:r>
      </w:ins>
      <w:r>
        <w:rPr/>
        <w:t>: [</w:t>
      </w:r>
      <w:hyperlink r:id="rId74">
        <w:r>
          <w:rPr>
            <w:rStyle w:val="Hyperlink"/>
          </w:rPr>
          <w:t>link</w:t>
        </w:r>
      </w:hyperlink>
      <w:r>
        <w:rPr/>
        <w:t xml:space="preserve">] </w:t>
      </w:r>
      <w:hyperlink r:id="rId75">
        <w:r>
          <w:rPr>
            <w:rStyle w:val="Hyperlink"/>
          </w:rPr>
          <w:t>OKB - PID graph - Open data sources.docx</w:t>
        </w:r>
      </w:hyperlink>
      <w:r>
        <w:rPr>
          <w:rStyle w:val="Hyperlink"/>
        </w:rPr>
        <w:t xml:space="preserve"> (op aanvraag)</w:t>
      </w:r>
    </w:p>
    <w:p>
      <w:pPr>
        <w:pStyle w:val="Normal"/>
        <w:rPr/>
      </w:pPr>
      <w:r>
        <w:rPr/>
        <w:drawing>
          <wp:inline distT="0" distB="0" distL="0" distR="0" wp14:anchorId="7C19DA77">
            <wp:extent cx="5943600" cy="1566545"/>
            <wp:effectExtent l="0" t="0" r="38100" b="0"/>
            <wp:docPr id="19" name="Diagram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pPr>
        <w:pStyle w:val="Heading3"/>
        <w:rPr/>
      </w:pPr>
      <w:r>
        <w:rPr/>
        <w:t>Achtergrond</w:t>
      </w:r>
    </w:p>
    <w:p>
      <w:pPr>
        <w:pStyle w:val="Normal"/>
        <w:rPr/>
      </w:pPr>
      <w:r>
        <w:rPr/>
        <w:t xml:space="preserve">Naar aanleiding van onderzoek naar een business case voor een Open Knowledge Base wordt in dit werkplan een beschrijving gegeven voor een pilot om te verkennen in hoeverre open metadata kunnen worden gebruikt als aanvulling (verrijking), verbetering of vervanging van metadata uit gesloten bronnen. De focus ligt daarbij op de beschikbaarheid van PIDs en aanvullende metadata voor onderzoeksobjecten (publicaties, onderzoekers, onderzoeksprojecten, onderzoeksinstellingen) en hun onderlinge relaties. De pilot is hiermee een aanvulling op het project PID Graph dat de mogelijkheid van een PID graph op basis van informatie in CRIS systemen van instellingen onderzoekt, en kan naast of als onderdeel van dit project uitgevoerd worden. </w:t>
      </w:r>
    </w:p>
    <w:p>
      <w:pPr>
        <w:pStyle w:val="Heading3"/>
        <w:rPr/>
      </w:pPr>
      <w:r>
        <w:rPr/>
        <w:t>Resultaten</w:t>
      </w:r>
    </w:p>
    <w:p>
      <w:pPr>
        <w:pStyle w:val="Normal"/>
        <w:rPr>
          <w:lang w:val="en-GB"/>
        </w:rPr>
      </w:pPr>
      <w:r>
        <w:rPr>
          <w:lang w:val="en-GB"/>
        </w:rPr>
        <w:t xml:space="preserve">Kramer, B. (2024). Coverage and quality of open metadata for Dutch research output (1.0) Zenodo </w:t>
      </w:r>
      <w:hyperlink r:id="rId81">
        <w:r>
          <w:rPr>
            <w:rStyle w:val="Hyperlink"/>
            <w:lang w:val="en-GB"/>
          </w:rPr>
          <w:t>https://doi.org/10.5281/zenodo.10629457</w:t>
        </w:r>
      </w:hyperlink>
      <w:r>
        <w:rPr>
          <w:lang w:val="en-GB"/>
        </w:rPr>
        <w:t xml:space="preserve"> </w:t>
      </w:r>
      <w:commentRangeStart w:id="42"/>
      <w:r>
        <w:rPr>
          <w:lang w:val="en-GB"/>
        </w:rPr>
        <w:t>[to be released soon</w:t>
      </w:r>
      <w:r>
        <w:rPr>
          <w:lang w:val="en-GB"/>
        </w:rPr>
      </w:r>
      <w:commentRangeEnd w:id="42"/>
      <w:r>
        <w:commentReference w:id="42"/>
      </w:r>
      <w:r>
        <w:rPr>
          <w:lang w:val="en-GB"/>
        </w:rPr>
        <w:t>]</w:t>
      </w:r>
    </w:p>
    <w:p>
      <w:pPr>
        <w:pStyle w:val="Normal"/>
        <w:rPr/>
      </w:pPr>
      <w:r>
        <w:rPr/>
        <w:t>Het deel “Volledigheid en kwaliteit metadata van onderzoeksoutput van NL instellingen (UNL+UMCs) (in CRIS, OAlex, OAire)” volgt in een vervolgrapport.</w:t>
      </w:r>
    </w:p>
    <w:p>
      <w:pPr>
        <w:pStyle w:val="Heading2"/>
        <w:ind w:left="578" w:hanging="578"/>
        <w:rPr>
          <w:lang w:val="en-GB"/>
        </w:rPr>
      </w:pPr>
      <w:bookmarkStart w:id="52" w:name="__RefHeading___Toc3975_1846396982"/>
      <w:bookmarkStart w:id="53" w:name="_Toc162037042"/>
      <w:bookmarkEnd w:id="52"/>
      <w:r>
        <w:rPr>
          <w:lang w:val="en-GB"/>
        </w:rPr>
        <w:t>Project: NextNarcis Research Portal (afgerond)</w:t>
      </w:r>
      <w:bookmarkEnd w:id="53"/>
    </w:p>
    <w:p>
      <w:pPr>
        <w:pStyle w:val="Normal"/>
        <w:rPr/>
      </w:pPr>
      <w:r>
        <w:rPr>
          <w:b/>
        </w:rPr>
        <w:t xml:space="preserve">Doel: </w:t>
      </w:r>
      <w:r>
        <w:rPr/>
        <w:t>Het doel van de UKB Taskforce Next Narcis is om Nederlands (open) onderzoek zichtbaar te houden door een gezamenlijke portal aan te bieden die de research output, onderzoekers en onderzoeksprojecten bundelt voor diverse gebruikers zoals beleidsmedewerkers, journalisten en onderzoeksgemeenschappen, en tevens zorgt dat de wetenschappelijke content vindbaar blijft via zoekmachines zoals Google Scholar.</w:t>
      </w:r>
    </w:p>
    <w:p>
      <w:pPr>
        <w:pStyle w:val="Normal"/>
        <w:rPr/>
      </w:pPr>
      <w:r>
        <w:rPr>
          <w:b/>
          <w:bCs/>
        </w:rPr>
        <w:t>Activiteit</w:t>
      </w:r>
      <w:r>
        <w:rPr/>
        <w:t>: De activiteiten van de taskforce omvatten het opzetten van de nieuwe portal netherlands.openaire.eu, het zorgen voor indexeerbaarheid van repositories door zoekmachines, het aansluiten van repositories op de portal, het communiceren over de nieuwe portal, en het beheren en monitoren van de nieuwe en bestaande datastromen en -structuren.</w:t>
      </w:r>
    </w:p>
    <w:p>
      <w:pPr>
        <w:pStyle w:val="Normal"/>
        <w:rPr/>
      </w:pPr>
      <w:r>
        <w:rPr>
          <w:b/>
          <w:bCs/>
        </w:rPr>
        <w:t>Resultaat</w:t>
      </w:r>
      <w:r>
        <w:rPr/>
        <w:t>: Het concrete resultaat zal zijn dat alle belangrijke content aggregators de endpoints hebben opgenomen, de repositories indexeerbaar zijn voor zoekmachines, alle repositories aangesloten zijn bij netherlands.openaire.eu, en dat er breed gecommuniceerd is over de nieuwe portal. Ook moet de doorverwijzing van narcis.nl naar de nieuwe portal geregeld zijn.</w:t>
      </w:r>
    </w:p>
    <w:p>
      <w:pPr>
        <w:pStyle w:val="Normal"/>
        <w:rPr/>
      </w:pPr>
      <w:r>
        <w:rPr>
          <w:b/>
          <w:bCs/>
        </w:rPr>
        <w:t>Betrokkenen partijen</w:t>
      </w:r>
      <w:r>
        <w:rPr/>
        <w:t>: De betrokken partijen zijn de leden van de taskforce, repository managers, DANS (als huidige beheerder van NARCIS), de organisaties die bijdragen aan de financiering en governance (zoals SURF, UKB, SHB, UNL, NWO), en de uiteindelijke gebruikers van de portal, waaronder beleidsmedewerkers, journalisten, kleinere onderzoeksgemeenschappen en onderzoekers.</w:t>
      </w:r>
    </w:p>
    <w:p>
      <w:pPr>
        <w:pStyle w:val="Normal"/>
        <w:rPr/>
      </w:pPr>
      <w:r>
        <w:rPr>
          <w:b/>
          <w:bCs/>
        </w:rPr>
        <w:t>Budget &amp; Financiering</w:t>
      </w:r>
      <w:r>
        <w:rPr/>
        <w:t xml:space="preserve">: met gesloten beurzen </w:t>
      </w:r>
    </w:p>
    <w:p>
      <w:pPr>
        <w:pStyle w:val="Normal"/>
        <w:rPr/>
      </w:pPr>
      <w:r>
        <w:rPr>
          <w:b/>
          <w:bCs/>
        </w:rPr>
        <w:t>Meer informatie</w:t>
      </w:r>
      <w:r>
        <w:rPr/>
        <w:t>: [</w:t>
      </w:r>
      <w:hyperlink r:id="rId82">
        <w:r>
          <w:rPr>
            <w:rStyle w:val="Hyperlink"/>
          </w:rPr>
          <w:t>link</w:t>
        </w:r>
      </w:hyperlink>
      <w:r>
        <w:rPr/>
        <w:t xml:space="preserve">] </w:t>
      </w:r>
      <w:hyperlink r:id="rId83">
        <w:r>
          <w:rPr>
            <w:rStyle w:val="Hyperlink"/>
          </w:rPr>
          <w:t>https://netherlands.openaire.eu/faqs</w:t>
        </w:r>
      </w:hyperlink>
      <w:r>
        <w:rPr/>
        <w:t xml:space="preserve"> </w:t>
      </w:r>
    </w:p>
    <w:p>
      <w:pPr>
        <w:pStyle w:val="Normal"/>
        <w:rPr/>
      </w:pPr>
      <w:r>
        <w:rPr/>
        <w:drawing>
          <wp:inline distT="0" distB="0" distL="0" distR="0" wp14:anchorId="06DEFE4C">
            <wp:extent cx="5943600" cy="1565910"/>
            <wp:effectExtent l="0" t="0" r="19050" b="0"/>
            <wp:docPr id="20" name="Diagram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pPr>
        <w:pStyle w:val="Heading3"/>
        <w:rPr/>
      </w:pPr>
      <w:r>
        <w:rPr/>
        <w:t>Achtergrond</w:t>
      </w:r>
    </w:p>
    <w:p>
      <w:pPr>
        <w:pStyle w:val="Normal"/>
        <w:rPr/>
      </w:pPr>
      <w:hyperlink r:id="rId89">
        <w:r>
          <w:rPr>
            <w:rStyle w:val="Hyperlink"/>
          </w:rPr>
          <w:t>https://netherlands.openaire.eu/organizations</w:t>
        </w:r>
      </w:hyperlink>
      <w:r>
        <w:rPr/>
        <w:t xml:space="preserve"> </w:t>
      </w:r>
    </w:p>
    <w:p>
      <w:pPr>
        <w:pStyle w:val="Normal"/>
        <w:rPr/>
      </w:pPr>
      <w:r>
        <w:rPr/>
        <w:t>KB, SURF en OpenAIRE, drie vooraanstaande organisaties op het gebied van open kennis, e-infrastructuur en IT-innovatie, zijn verheugd te kunnen aankondigen dat ze een Memorandum of Understanding hebben getekend om samen te werken aan de bouw van een zoekportaal voor alle Nederlandse onderzoeksoutput, dat is</w:t>
      </w:r>
      <w:ins w:id="30" w:author="Public Link User" w:date="2024-04-10T09:22:00Z">
        <w:r>
          <w:rPr/>
          <w:t xml:space="preserve"> </w:t>
        </w:r>
      </w:ins>
      <w:r>
        <w:rPr/>
        <w:t>te vinden op netherlands.openaire.eu.</w:t>
      </w:r>
    </w:p>
    <w:p>
      <w:pPr>
        <w:pStyle w:val="Normal"/>
        <w:rPr/>
      </w:pPr>
      <w:r>
        <w:rPr/>
        <w:t xml:space="preserve">Dit portaal vervangt het vorige, NARCIS, dat in juli 2023 uit gebruik </w:t>
      </w:r>
      <w:del w:id="31" w:author="Public Link User" w:date="2024-04-18T11:49:00Z">
        <w:r>
          <w:rPr/>
          <w:delText xml:space="preserve">wordt </w:delText>
        </w:r>
      </w:del>
      <w:ins w:id="32" w:author="Public Link User" w:date="2024-04-18T11:49:00Z">
        <w:r>
          <w:rPr/>
          <w:t xml:space="preserve">is </w:t>
        </w:r>
      </w:ins>
      <w:r>
        <w:rPr/>
        <w:t>genomen. Het zal journalisten, beleidsmakers en onderzoekers ook gebruiksvriendelijke toegang bieden tot tools waarmee ze interdisciplinair onderzoek kunnen vinden en innovatie en verandering kunnen stimuleren.</w:t>
      </w:r>
    </w:p>
    <w:p>
      <w:pPr>
        <w:pStyle w:val="Heading3"/>
        <w:rPr/>
      </w:pPr>
      <w:r>
        <w:rPr/>
        <w:t>Resultaten</w:t>
      </w:r>
    </w:p>
    <w:p>
      <w:pPr>
        <w:pStyle w:val="Normal"/>
        <w:rPr/>
      </w:pPr>
      <w:r>
        <w:rPr/>
        <w:t xml:space="preserve">Metadata Migratie Monitor: </w:t>
      </w:r>
      <w:hyperlink r:id="rId90">
        <w:r>
          <w:rPr>
            <w:rStyle w:val="Hyperlink"/>
          </w:rPr>
          <w:t>https://bit.ly/NextNarcisMonitor</w:t>
        </w:r>
      </w:hyperlink>
      <w:r>
        <w:rPr/>
        <w:t xml:space="preserve"> </w:t>
      </w:r>
    </w:p>
    <w:p>
      <w:pPr>
        <w:pStyle w:val="Normal"/>
        <w:rPr>
          <w:lang w:val="en-GB"/>
        </w:rPr>
      </w:pPr>
      <w:r>
        <w:rPr>
          <w:lang w:val="en-GB"/>
        </w:rPr>
        <w:t xml:space="preserve">Netherlands Research Portal: </w:t>
      </w:r>
      <w:hyperlink r:id="rId91">
        <w:r>
          <w:rPr>
            <w:rStyle w:val="Hyperlink"/>
            <w:lang w:val="en-GB"/>
          </w:rPr>
          <w:t>https://netherlands.openaire.eu/</w:t>
        </w:r>
      </w:hyperlink>
      <w:r>
        <w:rPr>
          <w:lang w:val="en-GB"/>
        </w:rPr>
        <w:t xml:space="preserve"> </w:t>
      </w:r>
    </w:p>
    <w:p>
      <w:pPr>
        <w:pStyle w:val="Normal"/>
        <w:rPr>
          <w:lang w:val="en-GB"/>
        </w:rPr>
      </w:pPr>
      <w:r>
        <w:rPr>
          <w:lang w:val="en-GB"/>
        </w:rPr>
        <w:t xml:space="preserve">Netherlands Research Dashboard: </w:t>
      </w:r>
      <w:hyperlink r:id="rId92">
        <w:r>
          <w:rPr>
            <w:rStyle w:val="Hyperlink"/>
            <w:lang w:val="en-GB"/>
          </w:rPr>
          <w:t>https://monitor.openaire.eu/dashboard/netherlands</w:t>
        </w:r>
      </w:hyperlink>
      <w:r>
        <w:rPr>
          <w:lang w:val="en-GB"/>
        </w:rPr>
        <w:t xml:space="preserve"> </w:t>
      </w:r>
    </w:p>
    <w:p>
      <w:pPr>
        <w:pStyle w:val="Normal"/>
        <w:rPr>
          <w:lang w:val="en-GB"/>
        </w:rPr>
      </w:pPr>
      <w:r>
        <w:rPr>
          <w:lang w:val="en-GB"/>
        </w:rPr>
        <w:t xml:space="preserve">Open issues: </w:t>
      </w:r>
      <w:hyperlink r:id="rId93">
        <w:r>
          <w:rPr>
            <w:rStyle w:val="Hyperlink"/>
            <w:lang w:val="en-GB"/>
          </w:rPr>
          <w:t>https://netherlands.openaire.eu/roadmap</w:t>
        </w:r>
      </w:hyperlink>
      <w:r>
        <w:rPr>
          <w:lang w:val="en-GB"/>
        </w:rPr>
        <w:t xml:space="preserve"> </w:t>
      </w:r>
    </w:p>
    <w:p>
      <w:pPr>
        <w:pStyle w:val="Heading2"/>
        <w:ind w:left="578" w:hanging="578"/>
        <w:rPr>
          <w:lang w:val="en-GB"/>
        </w:rPr>
      </w:pPr>
      <w:bookmarkStart w:id="54" w:name="__RefHeading___Toc3977_1846396982"/>
      <w:bookmarkStart w:id="55" w:name="_Toc162037043"/>
      <w:bookmarkEnd w:id="54"/>
      <w:r>
        <w:rPr>
          <w:lang w:val="en-GB"/>
        </w:rPr>
        <w:t>Project: NL-PID Roadmap | Towards a national PID roadmap (afgerond)</w:t>
      </w:r>
      <w:bookmarkEnd w:id="55"/>
    </w:p>
    <w:p>
      <w:pPr>
        <w:pStyle w:val="Heading3"/>
        <w:rPr>
          <w:lang w:val="en-GB"/>
        </w:rPr>
      </w:pPr>
      <w:r>
        <w:rPr>
          <w:lang w:val="en-GB"/>
        </w:rPr>
        <w:t>In het kort</w:t>
      </w:r>
    </w:p>
    <w:p>
      <w:pPr>
        <w:pStyle w:val="Normal"/>
        <w:rPr/>
      </w:pPr>
      <w:r>
        <w:rPr>
          <w:b/>
        </w:rPr>
        <w:t xml:space="preserve">Doel: </w:t>
      </w:r>
      <w:r>
        <w:rPr/>
        <w:t>Het doel van de opdrachtgever, het PID adviesbord bestaande uit vertegenwoordigers van CWTS, NWO, UKB, DANS en SURF, is het opstellen van een nationale roadmap voor de implementatie van Persistente Identifiers (PIDs) om de openheid, vindbaarheid en interoperabiliteit van wetenschappelijke communicatie te verbeteren.</w:t>
      </w:r>
    </w:p>
    <w:p>
      <w:pPr>
        <w:pStyle w:val="Normal"/>
        <w:rPr/>
      </w:pPr>
      <w:r>
        <w:rPr>
          <w:b/>
          <w:bCs/>
        </w:rPr>
        <w:t>Activiteit</w:t>
      </w:r>
      <w:r>
        <w:rPr/>
        <w:t>: De activiteit van de opdrachtnemer, een nog op te zetten werkgroep, bestaat uit het onderzoeken van de huidige situatie van PIDs in Nederland, het ontwerpen van een gewenste toekomstsituatie voor circa 2025 en het opstellen van een aanbevolen roadmap met activiteiten voor alle stakeholders om de huidige naar de gewenste situatie te komen.</w:t>
      </w:r>
    </w:p>
    <w:p>
      <w:pPr>
        <w:pStyle w:val="Normal"/>
        <w:rPr/>
      </w:pPr>
      <w:r>
        <w:rPr>
          <w:b/>
          <w:bCs/>
        </w:rPr>
        <w:t>Resultaat</w:t>
      </w:r>
      <w:r>
        <w:rPr/>
        <w:t>: Het resultaat zal een roadmap zijn met een overzicht van de huidige status van PIDs, de identificatie van hiaten, een visie op de toekomstige situatie en de belangrijkste stappen die genomen moeten worden om de doelstellingen te bereiken. Deze roadmap zal aanbevelingen bevatten voor de PID Advisory Board en andere betrokken organisaties voor het versterken van het gebruik van PIDs.</w:t>
      </w:r>
    </w:p>
    <w:p>
      <w:pPr>
        <w:pStyle w:val="Normal"/>
        <w:rPr/>
      </w:pPr>
      <w:r>
        <w:rPr>
          <w:b/>
          <w:bCs/>
        </w:rPr>
        <w:t>Betrokkenen partijen</w:t>
      </w:r>
      <w:r>
        <w:rPr/>
        <w:t>: De leveranciers zijn de leden van de te vormen werkgroep. De gebruikers van het resultaat zijn de organisaties vertegenwoordigd in de PID Advisory Board en het bredere onderzoekslandschap die zullen bijdragen aan en profiteren van een verbeterde, duurzame infrastructuur voor wetenschappelijke communicatie. SURF zal de projectleiding op zich nemen.</w:t>
      </w:r>
    </w:p>
    <w:p>
      <w:pPr>
        <w:pStyle w:val="Normal"/>
        <w:rPr/>
      </w:pPr>
      <w:r>
        <w:rPr>
          <w:b/>
          <w:bCs/>
        </w:rPr>
        <w:t>Budget &amp; Financiering</w:t>
      </w:r>
      <w:r>
        <w:rPr/>
        <w:t>: met gesloten beurzen vanuit de deelnemers.</w:t>
      </w:r>
    </w:p>
    <w:p>
      <w:pPr>
        <w:pStyle w:val="Normal"/>
        <w:rPr>
          <w:rStyle w:val="Hyperlink"/>
          <w:lang w:val="en-GB"/>
        </w:rPr>
      </w:pPr>
      <w:r>
        <w:rPr>
          <w:b/>
          <w:bCs/>
          <w:lang w:val="en-GB"/>
        </w:rPr>
        <w:t>Meer informatie</w:t>
      </w:r>
      <w:r>
        <w:rPr>
          <w:lang w:val="en-GB"/>
        </w:rPr>
        <w:t>: [</w:t>
      </w:r>
      <w:hyperlink r:id="rId94">
        <w:r>
          <w:rPr>
            <w:rStyle w:val="Hyperlink"/>
            <w:lang w:val="en-GB"/>
          </w:rPr>
          <w:t>link</w:t>
        </w:r>
      </w:hyperlink>
      <w:r>
        <w:rPr>
          <w:lang w:val="en-GB"/>
        </w:rPr>
        <w:t xml:space="preserve">] </w:t>
      </w:r>
      <w:hyperlink r:id="rId95">
        <w:r>
          <w:rPr>
            <w:rStyle w:val="Hyperlink"/>
            <w:lang w:val="en-GB"/>
          </w:rPr>
          <w:t>PID advisory request - outline.docx</w:t>
        </w:r>
      </w:hyperlink>
    </w:p>
    <w:p>
      <w:pPr>
        <w:pStyle w:val="Normal"/>
        <w:rPr>
          <w:lang w:val="en-GB"/>
        </w:rPr>
      </w:pPr>
      <w:r>
        <w:rPr/>
        <w:drawing>
          <wp:inline distT="0" distB="0" distL="0" distR="0" wp14:anchorId="33CE4EDA">
            <wp:extent cx="5943600" cy="1565910"/>
            <wp:effectExtent l="0" t="0" r="19050" b="0"/>
            <wp:docPr id="21" name="Diagram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pPr>
        <w:pStyle w:val="Heading3"/>
        <w:rPr/>
      </w:pPr>
      <w:r>
        <w:rPr/>
        <w:t>Achtergrond</w:t>
      </w:r>
    </w:p>
    <w:p>
      <w:pPr>
        <w:pStyle w:val="Normal"/>
        <w:rPr/>
      </w:pPr>
      <w:r>
        <w:rPr/>
        <w:t>Er is een PID-adviesraad opgericht met vertegenwoordiging van stakeholders die identifiers belangrijk vinden (CWTS, NWO, UKB, DANS en SURF). Al deze organisaties hebben belang bij PID's en hebben verschillende en complementaire rollen bij de implementatie van PID's. Dit document schetst het verzoek aan een werkgroep om de huidige situatie te onderzoeken, een beeld op te stellen van de gewenste situatie in de toekomst (ruwweg 2025) en een roadmap met aanbevelingen voor alle stakeholders voor activiteiten die het nationale landschap van de huidige situatie naar de gewenste situatie moeten brengen.</w:t>
      </w:r>
    </w:p>
    <w:p>
      <w:pPr>
        <w:pStyle w:val="Heading3"/>
        <w:rPr/>
      </w:pPr>
      <w:r>
        <w:rPr/>
        <w:t>Resultaten</w:t>
      </w:r>
      <w:r>
        <w:rPr/>
        <w:commentReference w:id="43"/>
      </w:r>
    </w:p>
    <w:p>
      <w:pPr>
        <w:pStyle w:val="Normal"/>
        <w:rPr>
          <w:lang w:val="en-GB"/>
        </w:rPr>
      </w:pPr>
      <w:r>
        <w:rPr/>
        <w:t xml:space="preserve">Akcaova, G., Slot, P., de Smaele, M., Hoogerwerf, M., Sesink, L., Baars, C., de Jong, M., Coombs, S., van de Sanden, M., &amp; Voorburg, R. (2022). </w:t>
      </w:r>
      <w:r>
        <w:rPr>
          <w:b/>
          <w:bCs/>
          <w:lang w:val="en-GB"/>
        </w:rPr>
        <w:t>Towards a national PID roadmap</w:t>
      </w:r>
      <w:r>
        <w:rPr>
          <w:lang w:val="en-GB"/>
        </w:rPr>
        <w:t xml:space="preserve">. Zenodo. </w:t>
      </w:r>
      <w:hyperlink r:id="rId101">
        <w:r>
          <w:rPr>
            <w:rStyle w:val="Hyperlink"/>
            <w:lang w:val="en-GB"/>
          </w:rPr>
          <w:t>https://doi.org/10.5281/zenodo.5849310</w:t>
        </w:r>
      </w:hyperlink>
      <w:r>
        <w:rPr>
          <w:lang w:val="en-GB"/>
        </w:rPr>
        <w:t xml:space="preserve"> </w:t>
      </w:r>
    </w:p>
    <w:p>
      <w:pPr>
        <w:pStyle w:val="Heading1"/>
        <w:ind w:left="431" w:hanging="431"/>
        <w:rPr/>
      </w:pPr>
      <w:bookmarkStart w:id="56" w:name="__RefHeading___Toc3979_1846396982"/>
      <w:bookmarkStart w:id="57" w:name="_Toc162037044"/>
      <w:bookmarkEnd w:id="56"/>
      <w:r>
        <w:rPr/>
        <w:t>Bijlage: Projecten in Detail</w:t>
      </w:r>
      <w:bookmarkEnd w:id="57"/>
    </w:p>
    <w:p>
      <w:pPr>
        <w:pStyle w:val="Normal"/>
        <w:rPr/>
      </w:pPr>
      <w:r>
        <w:rPr/>
        <w:t>Deze onderdelen horen thuis in een projectplan, maar zijn meegenomen ter verdieping, omdat er vragen waren naar de mogelijke specificering.</w:t>
      </w:r>
    </w:p>
    <w:p>
      <w:pPr>
        <w:pStyle w:val="Heading2"/>
        <w:ind w:left="578" w:hanging="578"/>
        <w:rPr>
          <w:lang w:val="en-GB"/>
        </w:rPr>
      </w:pPr>
      <w:bookmarkStart w:id="58" w:name="__RefHeading___Toc3981_1846396982"/>
      <w:bookmarkStart w:id="59" w:name="_Toc162037045"/>
      <w:bookmarkEnd w:id="58"/>
      <w:r>
        <w:rPr>
          <w:lang w:val="en-GB"/>
        </w:rPr>
        <w:t>Project: NL-PID Implementatie</w:t>
      </w:r>
      <w:bookmarkEnd w:id="59"/>
    </w:p>
    <w:p>
      <w:pPr>
        <w:pStyle w:val="Heading3"/>
        <w:rPr/>
      </w:pPr>
      <w:r>
        <w:rPr/>
        <w:t>Activiteiten en planning</w:t>
      </w:r>
    </w:p>
    <w:tbl>
      <w:tblPr>
        <w:tblpPr w:bottomFromText="0" w:horzAnchor="text" w:leftFromText="180" w:rightFromText="180" w:tblpX="0" w:tblpY="1" w:topFromText="0" w:vertAnchor="text"/>
        <w:tblW w:w="9240" w:type="dxa"/>
        <w:jc w:val="left"/>
        <w:tblInd w:w="-10" w:type="dxa"/>
        <w:tblLayout w:type="fixed"/>
        <w:tblCellMar>
          <w:top w:w="100" w:type="dxa"/>
          <w:left w:w="100" w:type="dxa"/>
          <w:bottom w:w="100" w:type="dxa"/>
          <w:right w:w="100" w:type="dxa"/>
        </w:tblCellMar>
        <w:tblLook w:val="0600" w:noVBand="1" w:noHBand="1" w:lastColumn="0" w:firstColumn="0" w:lastRow="0" w:firstRow="0"/>
      </w:tblPr>
      <w:tblGrid>
        <w:gridCol w:w="1439"/>
        <w:gridCol w:w="2837"/>
        <w:gridCol w:w="1725"/>
        <w:gridCol w:w="585"/>
        <w:gridCol w:w="478"/>
        <w:gridCol w:w="498"/>
        <w:gridCol w:w="523"/>
        <w:gridCol w:w="1154"/>
      </w:tblGrid>
      <w:tr>
        <w:trPr>
          <w:tblHeader w:val="true"/>
        </w:trPr>
        <w:tc>
          <w:tcPr>
            <w:tcW w:w="1439"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WP</w:t>
            </w:r>
          </w:p>
        </w:tc>
        <w:tc>
          <w:tcPr>
            <w:tcW w:w="2837"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Wat (Resultaten)</w:t>
            </w:r>
          </w:p>
        </w:tc>
        <w:tc>
          <w:tcPr>
            <w:tcW w:w="172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Wie</w:t>
            </w:r>
          </w:p>
        </w:tc>
        <w:tc>
          <w:tcPr>
            <w:tcW w:w="58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F1</w:t>
            </w:r>
          </w:p>
        </w:tc>
        <w:tc>
          <w:tcPr>
            <w:tcW w:w="47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F2</w:t>
            </w:r>
          </w:p>
        </w:tc>
        <w:tc>
          <w:tcPr>
            <w:tcW w:w="49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F3</w:t>
            </w:r>
          </w:p>
        </w:tc>
        <w:tc>
          <w:tcPr>
            <w:tcW w:w="523"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F4</w:t>
            </w:r>
          </w:p>
        </w:tc>
        <w:tc>
          <w:tcPr>
            <w:tcW w:w="1154"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t>Hoeveel</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WP1: ORCiD voor onderzoekers</w:t>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ORCiD is opgenomen in het HR onboarding beleid.</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r>
      <w:tr>
        <w:trPr>
          <w:trHeight w:val="885" w:hRule="atLeast"/>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Minimaal 80% onderzoekers een ORCID in metadata van CRIS, (data) repository, DMP en HR systemen.</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 xml:space="preserve">0.1FTE per instelling </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Systeem koppeling met ORCiD in CRIS, (data) repository, DMP en HR systemen</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 per instelling</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ORCiD veld in subsidieaanvraag systeem</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Systeem koppeling met ORCiD in subsidieaanvraag systeem</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Minimaal 80% onderzoekers een ORCID in metadata van gehonoreerde subsidie projecten.</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Minimaal 80% lectoren een ORCID in metadata van Publi Nova, HBO kennisbank, SURFshare kit.</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Hogescholen &gt; via DCCPO</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big deal voorwaarden aangepast: ORCiD in metadata</w:t>
            </w:r>
          </w:p>
        </w:tc>
        <w:tc>
          <w:tcPr>
            <w:tcW w:w="172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sz w:val="16"/>
                <w:szCs w:val="16"/>
                <w:lang w:val="nl-NL"/>
              </w:rPr>
            </w:pPr>
            <w:r>
              <w:rPr>
                <w:sz w:val="16"/>
                <w:szCs w:val="16"/>
                <w:lang w:val="nl-NL"/>
              </w:rPr>
              <w:t>Uitgevers / Big-deal onderhandel team</w:t>
            </w:r>
          </w:p>
        </w:tc>
        <w:tc>
          <w:tcPr>
            <w:tcW w:w="585"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F3F3F3"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72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8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WP2: ROR voor organisaties</w:t>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Minimaal 80% alle onderzoekers en research output voorzien van ROR affiliatie in metadata van CRIS, (data) repository.</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 xml:space="preserve">0.1FTE per instelling </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Systeem koppeling met ROR ‘typeahead widget’ in CRIS, DMP en (data) repository bij affiliatie invulvelden.</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0.1FTE per instelling</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Systeem koppeling met ROR ‘typeahead widget in subsidieaanvraag systeem</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0.1FTE per funder</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Minimaal 80% onderzoekers een ROR affiliatie in metadata van gehonoreerde subsidie projecten.</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0.1FTE per funder</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Systeem koppeling met ROR ‘typeahead widget' bij invulformulieren van Publi Nova, SURFshare kit.</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Hogescholen</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Minimaal 80% lectoren een ROR affiliatie in metadata van Publi Nova, HBO kennisbank, SURFshare kit.</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Hogescholen</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big deal voorwaarden aangepast: ROR affiliaties in metadata</w:t>
            </w:r>
          </w:p>
        </w:tc>
        <w:tc>
          <w:tcPr>
            <w:tcW w:w="172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sz w:val="16"/>
                <w:szCs w:val="16"/>
                <w:lang w:val="nl-NL"/>
              </w:rPr>
            </w:pPr>
            <w:r>
              <w:rPr>
                <w:sz w:val="16"/>
                <w:szCs w:val="16"/>
                <w:lang w:val="nl-NL"/>
              </w:rPr>
              <w:t>Uitgevers / Big-deal onderhandel team</w:t>
            </w:r>
          </w:p>
        </w:tc>
        <w:tc>
          <w:tcPr>
            <w:tcW w:w="585"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72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8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WP3: GrantID voor onderzoekssubsidies</w:t>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Systeem koppeling voor het minten van Crossref GrantID’s</w:t>
            </w:r>
            <w:r>
              <w:rPr>
                <w:rStyle w:val="FootnoteReference"/>
                <w:sz w:val="16"/>
                <w:szCs w:val="16"/>
                <w:lang w:val="nl-NL"/>
              </w:rPr>
              <w:footnoteReference w:id="20"/>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Data export aangevuld met GrantID in metadata van gehonoreerde projecten.</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 xml:space="preserve">Gehonoreerde subsidie projecten met een GrantID in CRIS, DMP, (data) repository en project administratie. </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0.1FTE per instelling</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Gehonoreerde subsidie projecten met een GrantID in metadata van Publi Nova, HBO kennisbank, SURFshare kit.</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Hogescholen</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big deal voorwaarden aangepast: GrantIDs in metadata</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Uitgevers / Big-deal onderhandel team</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72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8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rPr>
            </w:pPr>
            <w:r>
              <w:rPr>
                <w:rFonts w:cs="Calibri" w:cstheme="minorHAnsi"/>
                <w:sz w:val="16"/>
                <w:szCs w:val="16"/>
              </w:rPr>
            </w:r>
          </w:p>
        </w:tc>
      </w:tr>
      <w:tr>
        <w:trPr/>
        <w:tc>
          <w:tcPr>
            <w:tcW w:w="1439"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lang w:val="nl-NL"/>
              </w:rPr>
            </w:pPr>
            <w:r>
              <w:rPr>
                <w:rFonts w:cs="Calibri" w:cstheme="minorHAnsi"/>
                <w:sz w:val="16"/>
                <w:szCs w:val="16"/>
                <w:lang w:val="nl-NL"/>
              </w:rPr>
              <w:t>WP4: DOI voor grijze literatuur</w:t>
            </w:r>
          </w:p>
        </w:tc>
        <w:tc>
          <w:tcPr>
            <w:tcW w:w="2837"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Minimaal 80% van grijze literatuur met fulltext in CRIS en (data) repository voorzien van een (crossref) DOI in metadata van CRIS</w:t>
            </w:r>
          </w:p>
        </w:tc>
        <w:tc>
          <w:tcPr>
            <w:tcW w:w="172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0.1FTE per instelling</w:t>
            </w:r>
          </w:p>
        </w:tc>
      </w:tr>
      <w:tr>
        <w:trPr/>
        <w:tc>
          <w:tcPr>
            <w:tcW w:w="1439"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lang w:val="nl-NL"/>
              </w:rPr>
            </w:pPr>
            <w:r>
              <w:rPr>
                <w:rFonts w:cs="Calibri" w:cstheme="minorHAnsi"/>
                <w:sz w:val="16"/>
                <w:szCs w:val="16"/>
                <w:lang w:val="nl-NL"/>
              </w:rPr>
              <w:t>Onderzoekers zijn bekend met het belang en het verkrijgen van een DOI voor hun grijze literatuur.</w:t>
            </w:r>
          </w:p>
        </w:tc>
        <w:tc>
          <w:tcPr>
            <w:tcW w:w="172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0.1FTE per instelling</w:t>
            </w:r>
          </w:p>
        </w:tc>
      </w:tr>
      <w:tr>
        <w:trPr/>
        <w:tc>
          <w:tcPr>
            <w:tcW w:w="1439"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 xml:space="preserve">Minimaal 80% van grijze literatuur met fulltext in PubliNova en Surfsharekit voorzien van een (crossref) DOI in metadata van </w:t>
            </w:r>
          </w:p>
        </w:tc>
        <w:tc>
          <w:tcPr>
            <w:tcW w:w="172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Hogescholen &gt; via DCCPO</w:t>
            </w:r>
          </w:p>
        </w:tc>
        <w:tc>
          <w:tcPr>
            <w:tcW w:w="58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lang w:val="nl-NL"/>
              </w:rPr>
            </w:pPr>
            <w:r>
              <w:rPr>
                <w:rFonts w:cs="Calibri" w:cstheme="minorHAnsi"/>
                <w:sz w:val="16"/>
                <w:szCs w:val="16"/>
                <w:lang w:val="nl-NL"/>
              </w:rPr>
              <w:t>Lectoren zijn bekend met het belang en het verkrijgen van een DOI voor hun grijze literatuur.</w:t>
            </w:r>
          </w:p>
        </w:tc>
        <w:tc>
          <w:tcPr>
            <w:tcW w:w="172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Hogescholen</w:t>
            </w:r>
          </w:p>
        </w:tc>
        <w:tc>
          <w:tcPr>
            <w:tcW w:w="585"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CCCCCC"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2837"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172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585"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47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498"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523"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c>
          <w:tcPr>
            <w:tcW w:w="1154" w:type="dxa"/>
            <w:tcBorders>
              <w:top w:val="single" w:sz="8" w:space="0" w:color="000000"/>
              <w:left w:val="single" w:sz="8" w:space="0" w:color="000000"/>
              <w:bottom w:val="single" w:sz="8" w:space="0" w:color="000000"/>
              <w:right w:val="single" w:sz="8" w:space="0" w:color="000000"/>
            </w:tcBorders>
            <w:shd w:color="auto" w:fill="auto" w:val="clear"/>
          </w:tcPr>
          <w:p>
            <w:pPr>
              <w:pStyle w:val="NoSpacing"/>
              <w:widowControl w:val="false"/>
              <w:rPr>
                <w:rFonts w:cs="Calibri" w:cstheme="minorHAnsi"/>
                <w:sz w:val="16"/>
                <w:szCs w:val="16"/>
                <w:lang w:val="nl-NL"/>
              </w:rPr>
            </w:pPr>
            <w:r>
              <w:rPr>
                <w:rFonts w:cs="Calibri" w:cstheme="minorHAnsi"/>
                <w:sz w:val="16"/>
                <w:szCs w:val="16"/>
                <w:lang w:val="nl-NL"/>
              </w:rPr>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WP5: RAiD pilot voor onderzoeksprojecten</w:t>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0.05FTE</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Systeem koppeling voor het munten van RAiD bij gehonoreerd project.</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Funders</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Systeem koppeling met RAiD ‘typeahead widget’ in CRIS, DMP, (data) repository en project administratie bij formulieren met project invulvelden.</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Uni’s/UMC’s</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0.1FTE</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Systeem koppeling met RAiD ‘typeahead widget' bij invulformulieren van Publi Nova, SURFshare kit.</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Hogescholen</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0.0FTE (zie ORI project Hogescholen)</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WP6: dPID verkenning voor Open Science</w:t>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Monitor en communicatie van activiteiten, informatie, best practices, status en stakeholders. Zorgt voor evaluatie en afronding en / overdracht van de projectresultaten.</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0.025 FTE</w:t>
            </w:r>
          </w:p>
        </w:tc>
      </w:tr>
      <w:tr>
        <w:trPr/>
        <w:tc>
          <w:tcPr>
            <w:tcW w:w="1439"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2837"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 xml:space="preserve">Volgen van activiteiten van DeSci foundation, GoFAIR and DANS KNAW, en schrijven van rapport mbt de implicaties voor de huidige PIDs </w:t>
            </w:r>
          </w:p>
        </w:tc>
        <w:tc>
          <w:tcPr>
            <w:tcW w:w="172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sz w:val="16"/>
                <w:szCs w:val="16"/>
                <w:lang w:val="nl-NL"/>
              </w:rPr>
            </w:pPr>
            <w:r>
              <w:rPr>
                <w:sz w:val="16"/>
                <w:szCs w:val="16"/>
                <w:lang w:val="nl-NL"/>
              </w:rPr>
              <w:t>WP coordinator</w:t>
            </w:r>
          </w:p>
        </w:tc>
        <w:tc>
          <w:tcPr>
            <w:tcW w:w="585"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7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498"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r>
          </w:p>
        </w:tc>
        <w:tc>
          <w:tcPr>
            <w:tcW w:w="523"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x</w:t>
            </w:r>
          </w:p>
        </w:tc>
        <w:tc>
          <w:tcPr>
            <w:tcW w:w="1154" w:type="dxa"/>
            <w:tcBorders>
              <w:top w:val="single" w:sz="8" w:space="0" w:color="000000"/>
              <w:left w:val="single" w:sz="8" w:space="0" w:color="000000"/>
              <w:bottom w:val="single" w:sz="8" w:space="0" w:color="000000"/>
              <w:right w:val="single" w:sz="8" w:space="0" w:color="000000"/>
            </w:tcBorders>
            <w:shd w:color="auto" w:fill="EFEFEF" w:val="clear"/>
          </w:tcPr>
          <w:p>
            <w:pPr>
              <w:pStyle w:val="NoSpacing"/>
              <w:widowControl w:val="false"/>
              <w:rPr>
                <w:rFonts w:cs="Calibri" w:cstheme="minorHAnsi"/>
                <w:sz w:val="16"/>
                <w:szCs w:val="16"/>
              </w:rPr>
            </w:pPr>
            <w:r>
              <w:rPr>
                <w:rFonts w:cs="Calibri" w:cstheme="minorHAnsi"/>
                <w:sz w:val="16"/>
                <w:szCs w:val="16"/>
              </w:rPr>
              <w:t>0.075 FTE</w:t>
            </w:r>
          </w:p>
        </w:tc>
      </w:tr>
    </w:tbl>
    <w:p>
      <w:pPr>
        <w:pStyle w:val="Normal"/>
        <w:widowControl/>
        <w:suppressAutoHyphens w:val="true"/>
        <w:bidi w:val="0"/>
        <w:spacing w:lineRule="auto" w:line="276" w:before="100" w:after="200"/>
        <w:jc w:val="left"/>
        <w:rPr/>
      </w:pPr>
      <w:r>
        <w:rPr/>
        <w:br w:type="textWrapping" w:clear="all"/>
      </w:r>
    </w:p>
    <w:sectPr>
      <w:headerReference w:type="default" r:id="rId102"/>
      <w:footerReference w:type="default" r:id="rId103"/>
      <w:footnotePr>
        <w:numFmt w:val="decimal"/>
      </w:footnotePr>
      <w:type w:val="nextPage"/>
      <w:pgSz w:w="12240" w:h="15840"/>
      <w:pgMar w:left="1440" w:right="1440" w:gutter="0" w:header="720" w:top="1134" w:footer="720" w:bottom="1134"/>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Public Link User" w:date="2024-04-03T13:25:00Z" w:initials="">
    <w:p>
      <w:r>
        <w:rPr>
          <w:rFonts w:ascii="Carlito" w:hAnsi="Carlito" w:eastAsia="DejaVu Sans" w:cs="DejaVu Sans"/>
          <w:sz w:val="24"/>
          <w:szCs w:val="24"/>
          <w:lang w:val="en-US" w:eastAsia="en-US" w:bidi="en-US"/>
        </w:rPr>
        <w:t>Laat je reactie achter; zie tab "Review", selecteer tekst, en druk op "Comment"</w:t>
      </w:r>
    </w:p>
  </w:comment>
  <w:comment w:id="1" w:author="Public Link User" w:date="2024-04-17T10:08:00Z" w:initials="">
    <w:p>
      <w:r>
        <w:rPr>
          <w:rFonts w:ascii="Carlito" w:hAnsi="Carlito" w:eastAsia="DejaVu Sans" w:cs="DejaVu Sans"/>
          <w:sz w:val="24"/>
          <w:szCs w:val="24"/>
          <w:lang w:val="en-US" w:eastAsia="en-US" w:bidi="en-US"/>
        </w:rPr>
        <w:t>Het is een mooi document geworden, dank!Wat ik nog wel een beetje mis in dit document is het volgende. In hfst 2 en 3 worden allerlei problemen (uitdagingen) geschetst die opgelost moeten worden. Daarna worden, vanaf hfst 6, een flink aantal projecten genoemd. Wat voor mij niet geheel duidelijk is, is de koppeling tussen de punten in hfst 2 en 3, en vervolgens de projecten. Waar ik behoefte aan heb is een korte samenvatting in de trant van: dit zijn de problemen die we gaan oplossen (liefst puntsgewijs, er wordt zoveel genoemd in hfst 2 en 3!), en we gaan deze problemen met deze projecten oplossen. Ik denk dat het stuk daar duidelijker van wordt.</w:t>
      </w:r>
    </w:p>
  </w:comment>
  <w:comment w:id="2" w:author="Public Link User" w:date="2024-04-10T09:01:00Z" w:initials="">
    <w:p>
      <w:r>
        <w:rPr>
          <w:rFonts w:ascii="Carlito" w:hAnsi="Carlito" w:eastAsia="DejaVu Sans" w:cs="DejaVu Sans"/>
          <w:sz w:val="24"/>
          <w:szCs w:val="24"/>
          <w:lang w:val="en-US" w:eastAsia="en-US" w:bidi="en-US"/>
        </w:rPr>
        <w:t>Heeft de Vereniging Hogescholen een soortgelijke agenda? En staan daar dezelfde aandachtspunten in? Of volgen de hogescholen UNL hierin?</w:t>
      </w:r>
    </w:p>
  </w:comment>
  <w:comment w:id="3" w:author="Public Link User" w:date="2024-04-11T11:00:00Z" w:initials="">
    <w:p>
      <w:r>
        <w:rPr>
          <w:rFonts w:ascii="Carlito" w:hAnsi="Carlito" w:eastAsia="DejaVu Sans" w:cs="DejaVu Sans"/>
          <w:sz w:val="24"/>
          <w:szCs w:val="24"/>
          <w:lang w:val="en-US" w:eastAsia="en-US" w:bidi="en-US"/>
        </w:rPr>
        <w:t>De VH werkt aan een strategische agenda. Daarin komt onderzoeksinformatie zeker voor. Dit onderwerp heeft met de komst van Publinova ook zeker aan urgentie gewonnen</w:t>
      </w:r>
    </w:p>
  </w:comment>
  <w:comment w:id="4" w:author="Public Link User" w:date="2024-04-17T16:55:00Z" w:initials="">
    <w:p>
      <w:r>
        <w:rPr>
          <w:rFonts w:ascii="Carlito" w:hAnsi="Carlito" w:eastAsia="DejaVu Sans" w:cs="DejaVu Sans"/>
          <w:sz w:val="24"/>
          <w:szCs w:val="24"/>
          <w:lang w:val="en-US" w:eastAsia="en-US" w:bidi="en-US"/>
        </w:rPr>
        <w:t>Misschien is het goed om naast dit programmadoel in dit hoofdstuk, of zelfs in een apart hoofdstuk iets op te nemen over hetgeen mogelijk wordt door dit alles te gaan doen: wat kunnen we straks als we dit allemaal op orde hebben? Welke toepassingen worden hiermee gefaciliteerd naast OS doelen?</w:t>
      </w:r>
    </w:p>
  </w:comment>
  <w:comment w:id="5" w:author="Public Link User" w:date="2024-04-19T13:06:00Z" w:initials="">
    <w:p>
      <w:r>
        <w:rPr>
          <w:rFonts w:ascii="Carlito" w:hAnsi="Carlito" w:eastAsia="DejaVu Sans" w:cs="DejaVu Sans"/>
          <w:sz w:val="24"/>
          <w:szCs w:val="24"/>
          <w:lang w:val="en-US" w:eastAsia="en-US" w:bidi="en-US"/>
        </w:rPr>
        <w:t>Plus de onderzoeksresultaten in de vorm van publicaties voor zover beschikbaar via open access. (die komen verderop in de tekst wel terug)</w:t>
      </w:r>
    </w:p>
  </w:comment>
  <w:comment w:id="6" w:author="Public Link User" w:date="2024-05-21T10:06:18Z" w:initials="">
    <w:p>
      <w:r>
        <w:rPr>
          <w:rFonts w:ascii="Carlito" w:hAnsi="Carlito" w:eastAsia="DejaVu Sans" w:cs="DejaVu Sans"/>
          <w:sz w:val="24"/>
          <w:szCs w:val="24"/>
          <w:lang w:val="en-US" w:eastAsia="en-US" w:bidi="en-US"/>
        </w:rPr>
        <w:t>bij "simpeler gesteld" ontbreken nog de uitkomsten uit het onderzoek. In aanvulling op de andere opmerking hierover beperkt dit zich volgens mij niet tot open access, maar gaat het om álle uitkomsten</w:t>
      </w:r>
    </w:p>
  </w:comment>
  <w:comment w:id="7" w:author="Public Link User" w:date="2024-04-19T13:11:00Z" w:initials="">
    <w:p>
      <w:r>
        <w:rPr>
          <w:rFonts w:ascii="Carlito" w:hAnsi="Carlito" w:eastAsia="DejaVu Sans" w:cs="DejaVu Sans"/>
          <w:sz w:val="24"/>
          <w:szCs w:val="24"/>
          <w:lang w:val="en-US" w:eastAsia="en-US" w:bidi="en-US"/>
        </w:rPr>
        <w:t xml:space="preserve">Kan hier duurzame toegankelijkheid van onderzoeksinformatie aan worden toegevoegd? </w:t>
      </w:r>
    </w:p>
  </w:comment>
  <w:comment w:id="8" w:author="Public Link User" w:date="2024-04-17T09:19:00Z" w:initials="">
    <w:p>
      <w:r>
        <w:rPr>
          <w:rFonts w:ascii="Carlito" w:hAnsi="Carlito" w:eastAsia="DejaVu Sans" w:cs="DejaVu Sans"/>
          <w:sz w:val="24"/>
          <w:szCs w:val="24"/>
          <w:lang w:val="en-US" w:eastAsia="en-US" w:bidi="en-US"/>
        </w:rPr>
        <w:t>Kan je hier wat explicieter zijn? Bijv. wat zijn deze uitdagingen, hoe erg zijn ze, etc.</w:t>
      </w:r>
    </w:p>
  </w:comment>
  <w:comment w:id="9" w:author="Public Link User" w:date="2024-04-17T09:30:00Z" w:initials="">
    <w:p>
      <w:r>
        <w:rPr>
          <w:rFonts w:ascii="Carlito" w:hAnsi="Carlito" w:eastAsia="DejaVu Sans" w:cs="DejaVu Sans"/>
          <w:sz w:val="24"/>
          <w:szCs w:val="24"/>
          <w:lang w:val="en-US" w:eastAsia="en-US" w:bidi="en-US"/>
        </w:rPr>
        <w:t>Graag updaten :-)</w:t>
      </w:r>
    </w:p>
  </w:comment>
  <w:comment w:id="10" w:author="Public Link User" w:date="2024-04-19T14:16:00Z" w:initials="">
    <w:p>
      <w:r>
        <w:rPr>
          <w:rFonts w:ascii="Carlito" w:hAnsi="Carlito" w:eastAsia="DejaVu Sans" w:cs="DejaVu Sans"/>
          <w:sz w:val="24"/>
          <w:szCs w:val="24"/>
          <w:lang w:val="en-US" w:eastAsia="en-US" w:bidi="en-US"/>
        </w:rPr>
        <w:t>Wie zitten in de adviesgroep?</w:t>
      </w:r>
    </w:p>
  </w:comment>
  <w:comment w:id="11" w:author="Public Link User" w:date="2024-04-19T14:18:00Z" w:initials="">
    <w:p>
      <w:r>
        <w:rPr>
          <w:rFonts w:ascii="Carlito" w:hAnsi="Carlito" w:eastAsia="DejaVu Sans" w:cs="DejaVu Sans"/>
          <w:sz w:val="24"/>
          <w:szCs w:val="24"/>
          <w:lang w:val="en-US" w:eastAsia="en-US" w:bidi="en-US"/>
        </w:rPr>
        <w:t>Moeten wij tussen april/juli zelf iets indienen? Of krijgen we een seintje of wordt een beroep op ons gedaan? Oftewel: hoe lijnen we met elkaar op?</w:t>
      </w:r>
    </w:p>
  </w:comment>
  <w:comment w:id="12" w:author="Public Link User" w:date="2024-04-19T13:14:00Z" w:initials="">
    <w:p>
      <w:r>
        <w:rPr>
          <w:rFonts w:ascii="Carlito" w:hAnsi="Carlito" w:eastAsia="DejaVu Sans" w:cs="DejaVu Sans"/>
          <w:sz w:val="24"/>
          <w:szCs w:val="24"/>
          <w:lang w:val="en-US" w:eastAsia="en-US" w:bidi="en-US"/>
        </w:rPr>
        <w:t>Dit roept wel de vraag op welke eigen bijdrage wij als KB moeten leveren. Is onderwerp voor nadere uitwerking.</w:t>
      </w:r>
    </w:p>
  </w:comment>
  <w:comment w:id="13" w:author="Public Link User" w:date="2024-04-17T12:09:00Z" w:initials="">
    <w:p>
      <w:r>
        <w:rPr>
          <w:rFonts w:ascii="Carlito" w:hAnsi="Carlito" w:eastAsia="DejaVu Sans" w:cs="DejaVu Sans"/>
          <w:sz w:val="24"/>
          <w:szCs w:val="24"/>
          <w:lang w:val="en-US" w:eastAsia="en-US" w:bidi="en-US"/>
        </w:rPr>
        <w:t>Het moet voor instellingen enigszins helder zijn (of minimaal op korte termijn worden) wat deze eigen bijdrage precies gaat zijn. Ik verwacht dat, met het oog op de ambities, dat er nogal wat werk verricht moet worden binnen instellingen. Die hebben de tijd nodig om zich hierop voor te bereiden en hier bronnen voor vrij te maken. Kunnen instellingen ook financiering ontvangen vanuit bijv. Open Science NL voor implementatie, indien de taak te groot is voor het eigen budget?</w:t>
      </w:r>
    </w:p>
  </w:comment>
  <w:comment w:id="14" w:author="Public Link User" w:date="2024-04-19T13:15:00Z" w:initials="">
    <w:p>
      <w:r>
        <w:rPr>
          <w:rFonts w:ascii="Carlito" w:hAnsi="Carlito" w:eastAsia="DejaVu Sans" w:cs="DejaVu Sans"/>
          <w:sz w:val="24"/>
          <w:szCs w:val="24"/>
          <w:lang w:val="en-US" w:eastAsia="en-US" w:bidi="en-US"/>
        </w:rPr>
        <w:t>Hoe ziet SURF organisatorisch de samenhang met OpenAire en welke rol wil SURF/deelnemers ORI spelen in OpenAire?</w:t>
      </w:r>
    </w:p>
  </w:comment>
  <w:comment w:id="15" w:author="Public Link User" w:date="2024-04-19T13:29:00Z" w:initials="">
    <w:p>
      <w:r>
        <w:rPr>
          <w:rFonts w:ascii="Carlito" w:hAnsi="Carlito" w:eastAsia="DejaVu Sans" w:cs="DejaVu Sans"/>
          <w:sz w:val="24"/>
          <w:szCs w:val="24"/>
          <w:lang w:val="en-US" w:eastAsia="en-US" w:bidi="en-US"/>
        </w:rPr>
        <w:t>Op welke manier wordt CERIF"gerefactord"en hoe hangt dit samen in het afsprakenstelsel/Edustandaard?</w:t>
      </w:r>
    </w:p>
  </w:comment>
  <w:comment w:id="16" w:author="Public Link User" w:date="2024-04-19T13:54:00Z" w:initials="">
    <w:p>
      <w:r>
        <w:rPr>
          <w:rFonts w:ascii="Carlito" w:hAnsi="Carlito" w:eastAsia="DejaVu Sans" w:cs="DejaVu Sans"/>
          <w:sz w:val="24"/>
          <w:szCs w:val="24"/>
          <w:lang w:val="en-US" w:eastAsia="en-US" w:bidi="en-US"/>
        </w:rPr>
        <w:t>Publinova is toch mn HBO gerelateerd? M.a.w. zijn in Publinova alle PID's beschikbaar?</w:t>
      </w:r>
    </w:p>
  </w:comment>
  <w:comment w:id="17" w:author="Public Link User" w:date="2024-04-19T13:58:00Z" w:initials="">
    <w:p>
      <w:r>
        <w:rPr>
          <w:rFonts w:ascii="Carlito" w:hAnsi="Carlito" w:eastAsia="DejaVu Sans" w:cs="DejaVu Sans"/>
          <w:sz w:val="24"/>
          <w:szCs w:val="24"/>
          <w:lang w:val="en-US" w:eastAsia="en-US" w:bidi="en-US"/>
        </w:rPr>
        <w:t>!!! van belang voor KB</w:t>
      </w:r>
    </w:p>
  </w:comment>
  <w:comment w:id="18" w:author="Public Link User" w:date="2024-04-19T13:59:00Z" w:initials="">
    <w:p>
      <w:r>
        <w:rPr>
          <w:rFonts w:ascii="Carlito" w:hAnsi="Carlito" w:eastAsia="DejaVu Sans" w:cs="DejaVu Sans"/>
          <w:sz w:val="24"/>
          <w:szCs w:val="24"/>
          <w:lang w:val="en-US" w:eastAsia="en-US" w:bidi="en-US"/>
        </w:rPr>
        <w:t>Ook hier geldt:...en kansen/uitdagingen voor interoperabiliteit met WO</w:t>
      </w:r>
    </w:p>
  </w:comment>
  <w:comment w:id="19" w:author="Public Link User" w:date="2024-04-19T14:00:00Z" w:initials="">
    <w:p>
      <w:r>
        <w:rPr>
          <w:rFonts w:ascii="Carlito" w:hAnsi="Carlito" w:eastAsia="DejaVu Sans" w:cs="DejaVu Sans"/>
          <w:sz w:val="24"/>
          <w:szCs w:val="24"/>
          <w:lang w:val="en-US" w:eastAsia="en-US" w:bidi="en-US"/>
        </w:rPr>
        <w:t>Ook van belang voor KB vanwege het opnemen van HBO publicaties</w:t>
      </w:r>
    </w:p>
  </w:comment>
  <w:comment w:id="20" w:author="Public Link User" w:date="2024-04-19T14:02:00Z" w:initials="">
    <w:p>
      <w:r>
        <w:rPr>
          <w:rFonts w:ascii="Carlito" w:hAnsi="Carlito" w:eastAsia="DejaVu Sans" w:cs="DejaVu Sans"/>
          <w:sz w:val="24"/>
          <w:szCs w:val="24"/>
          <w:lang w:val="en-US" w:eastAsia="en-US" w:bidi="en-US"/>
        </w:rPr>
        <w:t>Hier klinkt wel een grote mate van onzekerheid. Vergt inplannen van nader overleg zodra groen licht op de ideeen</w:t>
      </w:r>
    </w:p>
  </w:comment>
  <w:comment w:id="21" w:author="Public Link User" w:date="2024-04-19T14:03:00Z" w:initials="">
    <w:p>
      <w:r>
        <w:rPr>
          <w:rFonts w:ascii="Carlito" w:hAnsi="Carlito" w:eastAsia="DejaVu Sans" w:cs="DejaVu Sans"/>
          <w:sz w:val="24"/>
          <w:szCs w:val="24"/>
          <w:lang w:val="en-US" w:eastAsia="en-US" w:bidi="en-US"/>
        </w:rPr>
        <w:t>Wat wordt bedoeld met duurzaam beschikbaar?</w:t>
      </w:r>
    </w:p>
  </w:comment>
  <w:comment w:id="22" w:author="Public Link User" w:date="2024-04-19T14:04:00Z" w:initials="">
    <w:p>
      <w:r>
        <w:rPr>
          <w:rFonts w:ascii="Carlito" w:hAnsi="Carlito" w:eastAsia="DejaVu Sans" w:cs="DejaVu Sans"/>
          <w:sz w:val="24"/>
          <w:szCs w:val="24"/>
          <w:lang w:val="en-US" w:eastAsia="en-US" w:bidi="en-US"/>
        </w:rPr>
        <w:t>Beter verwijzen naar de verbeterde versie Akcaova, G., Slot, P., de Smaele, M., Hoogerwerf, M., Sesink, L., Baars, C., de Jong, M., Coombs, S., van de Sanden, M., &amp; Voorburg, R. (2022). Towards a national PID roadmap. Zenodo. https://doi.org/10.5281/zenodo.7660190</w:t>
      </w:r>
    </w:p>
  </w:comment>
  <w:comment w:id="23" w:author="Public Link User" w:date="2024-04-19T14:05:00Z" w:initials="">
    <w:p>
      <w:r>
        <w:rPr>
          <w:rFonts w:ascii="Carlito" w:hAnsi="Carlito" w:eastAsia="DejaVu Sans" w:cs="DejaVu Sans"/>
          <w:sz w:val="24"/>
          <w:szCs w:val="24"/>
          <w:lang w:val="en-US" w:eastAsia="en-US" w:bidi="en-US"/>
        </w:rPr>
        <w:t>Waar is het URN:NBN gebleven? En ik weet niet hoe duidelijk de voorkeur is voor ROR, gezien de UB’s ook ISNI (kunnen) gebruiken voor organisaties.</w:t>
      </w:r>
    </w:p>
  </w:comment>
  <w:comment w:id="24" w:author="Public Link User" w:date="2024-04-19T14:06:00Z" w:initials="">
    <w:p>
      <w:r>
        <w:rPr>
          <w:rFonts w:ascii="Carlito" w:hAnsi="Carlito" w:eastAsia="DejaVu Sans" w:cs="DejaVu Sans"/>
          <w:sz w:val="24"/>
          <w:szCs w:val="24"/>
          <w:lang w:val="en-US" w:eastAsia="en-US" w:bidi="en-US"/>
        </w:rPr>
        <w:t>Ook KB?</w:t>
      </w:r>
    </w:p>
  </w:comment>
  <w:comment w:id="25" w:author="Public Link User" w:date="2024-04-10T09:11:00Z" w:initials="">
    <w:p>
      <w:r>
        <w:rPr>
          <w:rFonts w:ascii="Carlito" w:hAnsi="Carlito" w:eastAsia="DejaVu Sans" w:cs="DejaVu Sans"/>
          <w:sz w:val="24"/>
          <w:szCs w:val="24"/>
          <w:lang w:val="en-US" w:eastAsia="en-US" w:bidi="en-US"/>
        </w:rPr>
        <w:t>Is deze infrastructuur toereikend voor Hogescholen? Er zijn nog weinig hogescholen met een (C)RIS, maar er ligt wel een behoefte. Verhoogt dit niet de drempel (en kosten) om een (C)RIS te betrekken of ontwikkelen voor hogescholen?</w:t>
      </w:r>
    </w:p>
  </w:comment>
  <w:comment w:id="26" w:author="Public Link User" w:date="2024-04-19T14:10:00Z" w:initials="">
    <w:p>
      <w:r>
        <w:rPr>
          <w:rFonts w:ascii="Carlito" w:hAnsi="Carlito" w:eastAsia="DejaVu Sans" w:cs="DejaVu Sans"/>
          <w:sz w:val="24"/>
          <w:szCs w:val="24"/>
          <w:lang w:val="en-US" w:eastAsia="en-US" w:bidi="en-US"/>
        </w:rPr>
        <w:t xml:space="preserve">Hier ligt ook een rol voor KB ism universiteitsbibliotheken. Zie https://www.kb.nl/over-ons/diensten/isni </w:t>
      </w:r>
    </w:p>
  </w:comment>
  <w:comment w:id="27" w:author="Public Link User" w:date="2024-04-16T16:30:00Z" w:initials="">
    <w:p>
      <w:r>
        <w:rPr>
          <w:rFonts w:ascii="Carlito" w:hAnsi="Carlito" w:eastAsia="DejaVu Sans" w:cs="DejaVu Sans"/>
          <w:sz w:val="24"/>
          <w:szCs w:val="24"/>
          <w:lang w:val="en-US" w:eastAsia="en-US" w:bidi="en-US"/>
        </w:rPr>
        <w:t>ISNI komt verder niet voor in het stuk. In welke systemen wordt ISNI gebruikt? Telt iedere onderzoeker hier mee of gaat het om onderzoekers die een boek/proefschrift publiceren?</w:t>
      </w:r>
    </w:p>
  </w:comment>
  <w:comment w:id="28" w:author="Public Link User" w:date="2024-04-19T14:13:00Z" w:initials="">
    <w:p>
      <w:r>
        <w:rPr>
          <w:rFonts w:ascii="Carlito" w:hAnsi="Carlito" w:eastAsia="DejaVu Sans" w:cs="DejaVu Sans"/>
          <w:sz w:val="24"/>
          <w:szCs w:val="24"/>
          <w:lang w:val="en-US" w:eastAsia="en-US" w:bidi="en-US"/>
        </w:rPr>
        <w:t>Toch nog even een check: waarom hier geen ISNI als alternatief? Of inzetten op beiden ROR + ISNI, zoals we ook eerder kozen voor ORCID + ISNI)</w:t>
      </w:r>
    </w:p>
  </w:comment>
  <w:comment w:id="29" w:author="Public Link User" w:date="2024-04-17T09:39:00Z" w:initials="">
    <w:p>
      <w:r>
        <w:rPr>
          <w:rFonts w:ascii="Carlito" w:hAnsi="Carlito" w:eastAsia="DejaVu Sans" w:cs="DejaVu Sans"/>
          <w:sz w:val="24"/>
          <w:szCs w:val="24"/>
          <w:lang w:val="en-US" w:eastAsia="en-US" w:bidi="en-US"/>
        </w:rPr>
        <w:t>Dit gaat over "top level" organisaties, naar ik aanneem? Dus bijv. Universiteit Utrecht, Vrije Universiteit A'dam, etc? Kan dit uitgebreid worden tot organisatieonderdelen, zodat bijv. ook de faculteit beta en de vakgroep informatica en de leerstoel van iemand een ROR krijgen?</w:t>
      </w:r>
    </w:p>
  </w:comment>
  <w:comment w:id="30" w:author="Public Link User" w:date="2024-04-19T14:13:00Z" w:initials="">
    <w:p>
      <w:r>
        <w:rPr>
          <w:rFonts w:ascii="Carlito" w:hAnsi="Carlito" w:eastAsia="DejaVu Sans" w:cs="DejaVu Sans"/>
          <w:sz w:val="24"/>
          <w:szCs w:val="24"/>
          <w:lang w:val="en-US" w:eastAsia="en-US" w:bidi="en-US"/>
        </w:rPr>
        <w:t>Nogmaal: URN:NBN?</w:t>
      </w:r>
    </w:p>
  </w:comment>
  <w:comment w:id="31" w:author="Public Link User" w:date="2024-04-19T14:15:00Z" w:initials="">
    <w:p>
      <w:r>
        <w:rPr>
          <w:rFonts w:ascii="Carlito" w:hAnsi="Carlito" w:eastAsia="DejaVu Sans" w:cs="DejaVu Sans"/>
          <w:sz w:val="24"/>
          <w:szCs w:val="24"/>
          <w:lang w:val="en-US" w:eastAsia="en-US" w:bidi="en-US"/>
        </w:rPr>
        <w:t>!KB</w:t>
      </w:r>
    </w:p>
  </w:comment>
  <w:comment w:id="32" w:author="Public Link User" w:date="2024-04-17T09:42:00Z" w:initials="">
    <w:p>
      <w:r>
        <w:rPr>
          <w:rFonts w:ascii="Carlito" w:hAnsi="Carlito" w:eastAsia="DejaVu Sans" w:cs="DejaVu Sans"/>
          <w:sz w:val="24"/>
          <w:szCs w:val="24"/>
          <w:lang w:val="en-US" w:eastAsia="en-US" w:bidi="en-US"/>
        </w:rPr>
        <w:t>Wat is dat? Het staat wel in het volgende punt maar dan blijft het wat vaag.</w:t>
      </w:r>
    </w:p>
  </w:comment>
  <w:comment w:id="33" w:author="Public Link User" w:date="2024-04-19T14:22:00Z" w:initials="">
    <w:p>
      <w:r>
        <w:rPr>
          <w:rFonts w:ascii="Carlito" w:hAnsi="Carlito" w:eastAsia="DejaVu Sans" w:cs="DejaVu Sans"/>
          <w:sz w:val="24"/>
          <w:szCs w:val="24"/>
          <w:lang w:val="en-US" w:eastAsia="en-US" w:bidi="en-US"/>
        </w:rPr>
        <w:t>Waarom zit dit WP er in als een PoC? We hebben immers zsm een werkende oplossing nodig.</w:t>
      </w:r>
    </w:p>
  </w:comment>
  <w:comment w:id="34" w:author="Public Link User" w:date="2024-04-19T14:25:00Z" w:initials="">
    <w:p>
      <w:r>
        <w:rPr>
          <w:rFonts w:ascii="Carlito" w:hAnsi="Carlito" w:eastAsia="DejaVu Sans" w:cs="DejaVu Sans"/>
          <w:sz w:val="24"/>
          <w:szCs w:val="24"/>
          <w:lang w:val="en-US" w:eastAsia="en-US" w:bidi="en-US"/>
        </w:rPr>
        <w:t>Dit gaat verder dan alleen open access zoals het nu is. Betekent ook intern bij KB een strategische afweging of wij dit als nationale taak zien. Zoja, dan is het resultaat een schaalvergroting en andere wijze van gebruik</w:t>
      </w:r>
    </w:p>
  </w:comment>
  <w:comment w:id="35" w:author="Public Link User" w:date="2024-04-16T16:35:00Z" w:initials="">
    <w:p>
      <w:r>
        <w:rPr>
          <w:rFonts w:ascii="Carlito" w:hAnsi="Carlito" w:eastAsia="DejaVu Sans" w:cs="DejaVu Sans"/>
          <w:sz w:val="24"/>
          <w:szCs w:val="24"/>
          <w:lang w:val="en-US" w:eastAsia="en-US" w:bidi="en-US"/>
        </w:rPr>
        <w:t xml:space="preserve">Is dit een outcome van het werkpakket of kunnen Crossref en OpenAIRE dit nu al en is het aan de uitgevers om die data aan te leveren? Nu lijkt het een outcome te zijn, terwijl Crossref niet genoemd wordt als betrokken partij in het project. </w:t>
      </w:r>
    </w:p>
  </w:comment>
  <w:comment w:id="36" w:author="Public Link User" w:date="2024-04-19T14:27:00Z" w:initials="">
    <w:p>
      <w:r>
        <w:rPr>
          <w:rFonts w:ascii="Carlito" w:hAnsi="Carlito" w:eastAsia="DejaVu Sans" w:cs="DejaVu Sans"/>
          <w:sz w:val="24"/>
          <w:szCs w:val="24"/>
          <w:lang w:val="en-US" w:eastAsia="en-US" w:bidi="en-US"/>
        </w:rPr>
        <w:t>5M? Miljoen?</w:t>
      </w:r>
    </w:p>
  </w:comment>
  <w:comment w:id="37" w:author="Public Link User" w:date="2024-04-10T09:20:00Z" w:initials="">
    <w:p>
      <w:r>
        <w:rPr>
          <w:rFonts w:ascii="Carlito" w:hAnsi="Carlito" w:eastAsia="DejaVu Sans" w:cs="DejaVu Sans"/>
          <w:sz w:val="24"/>
          <w:szCs w:val="24"/>
          <w:lang w:val="en-US" w:eastAsia="en-US" w:bidi="en-US"/>
        </w:rPr>
        <w:t>Pure (Elsevier) wordt bij naam genoemd. Zijn er andere (open source) CRIS oplossingen die hierbij betrokken worden, met een betere aansluiting naar de requirements van hogescholen?</w:t>
      </w:r>
    </w:p>
  </w:comment>
  <w:comment w:id="38" w:author="Public Link User" w:date="2024-04-17T09:49:00Z" w:initials="">
    <w:p>
      <w:r>
        <w:rPr>
          <w:rFonts w:ascii="Carlito" w:hAnsi="Carlito" w:eastAsia="DejaVu Sans" w:cs="DejaVu Sans"/>
          <w:sz w:val="24"/>
          <w:szCs w:val="24"/>
          <w:lang w:val="en-US" w:eastAsia="en-US" w:bidi="en-US"/>
        </w:rPr>
        <w:t>Het leuke van een graaf is dat een ontologie niet per se nodig is, het kan ook zonder! (zie bijv. Ricgraph)</w:t>
      </w:r>
    </w:p>
  </w:comment>
  <w:comment w:id="39" w:author="Public Link User" w:date="2024-04-17T09:52:00Z" w:initials="">
    <w:p>
      <w:r>
        <w:rPr>
          <w:rFonts w:ascii="Carlito" w:hAnsi="Carlito" w:eastAsia="DejaVu Sans" w:cs="DejaVu Sans"/>
          <w:sz w:val="24"/>
          <w:szCs w:val="24"/>
          <w:lang w:val="en-US" w:eastAsia="en-US" w:bidi="en-US"/>
        </w:rPr>
        <w:t>Wat bedoel je met "grafiek"? Bedoel je "graaf"?</w:t>
      </w:r>
    </w:p>
  </w:comment>
  <w:comment w:id="40" w:author="Public Link User" w:date="2024-04-17T09:52:00Z" w:initials="">
    <w:p>
      <w:r>
        <w:rPr>
          <w:rFonts w:ascii="Carlito" w:hAnsi="Carlito" w:eastAsia="DejaVu Sans" w:cs="DejaVu Sans"/>
          <w:sz w:val="24"/>
          <w:szCs w:val="24"/>
          <w:lang w:val="en-US" w:eastAsia="en-US" w:bidi="en-US"/>
        </w:rPr>
        <w:t>Daar is 'ie weer!</w:t>
      </w:r>
    </w:p>
  </w:comment>
  <w:comment w:id="41" w:author="Public Link User" w:date="2024-04-12T16:04:00Z" w:initials="">
    <w:p>
      <w:r>
        <w:rPr>
          <w:rFonts w:ascii="Carlito" w:hAnsi="Carlito" w:eastAsia="DejaVu Sans" w:cs="DejaVu Sans"/>
          <w:sz w:val="24"/>
          <w:szCs w:val="24"/>
          <w:lang w:val="en-US" w:eastAsia="en-US" w:bidi="en-US"/>
        </w:rPr>
        <w:t>DCC-PO?</w:t>
      </w:r>
    </w:p>
  </w:comment>
  <w:comment w:id="42" w:author="Public Link User" w:date="2024-04-17T10:02:00Z" w:initials="">
    <w:p>
      <w:r>
        <w:rPr>
          <w:rFonts w:ascii="Carlito" w:hAnsi="Carlito" w:eastAsia="DejaVu Sans" w:cs="DejaVu Sans"/>
          <w:sz w:val="24"/>
          <w:szCs w:val="24"/>
          <w:lang w:val="en-US" w:eastAsia="en-US" w:bidi="en-US"/>
        </w:rPr>
        <w:t>Is dat al gebeurd?</w:t>
      </w:r>
    </w:p>
  </w:comment>
  <w:comment w:id="43" w:author="Public Link User" w:date="2024-04-19T14:30:00Z" w:initials="">
    <w:p>
      <w:r>
        <w:rPr>
          <w:rFonts w:ascii="Carlito" w:hAnsi="Carlito" w:eastAsia="DejaVu Sans" w:cs="DejaVu Sans"/>
          <w:sz w:val="24"/>
          <w:szCs w:val="24"/>
          <w:lang w:val="en-US" w:eastAsia="en-US" w:bidi="en-US"/>
        </w:rPr>
        <w:t>Meest recente versie : Akcaova, G., Slot, P., de Smaele, M., Hoogerwerf, M., Sesink, L., Baars, C., de Jong, M., Coombs, S., van de Sanden, M., &amp; Voorburg, R. (2022). Towards a national PID roadmap. Zenodo. https://doi.org/10.5281/zenodo.7660190</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Roboto-Light">
    <w:charset w:val="01"/>
    <w:family w:val="roman"/>
    <w:pitch w:val="variable"/>
  </w:font>
  <w:font w:name="Roboto-LightItalic">
    <w:charset w:val="01"/>
    <w:family w:val="roman"/>
    <w:pitch w:val="variable"/>
  </w:font>
  <w:font w:name="Courier New">
    <w:charset w:val="01"/>
    <w:family w:val="roman"/>
    <w:pitch w:val="variable"/>
  </w:font>
  <w:font w:name="Calibri">
    <w:charset w:val="01"/>
    <w:family w:val="auto"/>
    <w:pitch w:val="default"/>
  </w:font>
  <w:font w:name="Helvetica">
    <w:altName w:val="Arial"/>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 w:name="Calibri">
    <w:charset w:val="01"/>
    <w:family w:val="swiss"/>
    <w:pitch w:val="default"/>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946648"/>
    </w:sdtPr>
    <w:sdtContent>
      <w:p>
        <w:pPr>
          <w:pStyle w:val="Footer"/>
          <w:rPr/>
        </w:pPr>
        <w:r>
          <w:rPr/>
          <w:fldChar w:fldCharType="begin"/>
        </w:r>
        <w:r>
          <w:rPr/>
          <w:instrText xml:space="preserve"> PAGE </w:instrText>
        </w:r>
        <w:r>
          <w:rPr/>
          <w:fldChar w:fldCharType="separate"/>
        </w:r>
        <w:r>
          <w:rPr/>
          <w:t>2</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946648"/>
    </w:sdtPr>
    <w:sdtContent>
      <w:p>
        <w:pPr>
          <w:pStyle w:val="Footer"/>
          <w:rPr/>
        </w:pPr>
        <w:r>
          <w:rPr/>
          <w:fldChar w:fldCharType="begin"/>
        </w:r>
        <w:r>
          <w:rPr/>
          <w:instrText xml:space="preserve"> PAGE </w:instrText>
        </w:r>
        <w:r>
          <w:rPr/>
          <w:fldChar w:fldCharType="separate"/>
        </w:r>
        <w:r>
          <w:rPr/>
          <w:t>27</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pPr>
      <w:r>
        <w:rPr>
          <w:rStyle w:val="FootnoteCharacters"/>
        </w:rPr>
        <w:footnoteRef/>
      </w:r>
      <w:r>
        <w:rPr/>
        <w:t xml:space="preserve"> </w:t>
      </w:r>
      <w:r>
        <w:rPr/>
        <w:t xml:space="preserve">SURF InovatieZone Open Science Versterken </w:t>
      </w:r>
      <w:hyperlink r:id="rId1">
        <w:r>
          <w:rPr>
            <w:rStyle w:val="Hyperlink"/>
            <w:szCs w:val="16"/>
          </w:rPr>
          <w:t>https://www.surf.nl/innovatiezone-open-science-versterken</w:t>
        </w:r>
      </w:hyperlink>
    </w:p>
  </w:footnote>
  <w:footnote w:id="3">
    <w:p>
      <w:pPr>
        <w:pStyle w:val="FootnoteText"/>
        <w:rPr>
          <w:lang w:val="en-GB"/>
        </w:rPr>
      </w:pPr>
      <w:r>
        <w:rPr>
          <w:rStyle w:val="FootnoteCharacters"/>
        </w:rPr>
        <w:footnoteRef/>
      </w:r>
      <w:r>
        <w:rPr>
          <w:lang w:val="en-US"/>
        </w:rPr>
        <w:t xml:space="preserve"> </w:t>
      </w:r>
      <w:r>
        <w:rPr>
          <w:shd w:fill="F5F5F5" w:val="clear"/>
          <w:lang w:val="en-GB"/>
        </w:rPr>
        <w:t xml:space="preserve">NPOS. (2022). Open Science 2030 in the Netherlands: NPOS2030 Ambition Document and Rolling Agenda (Approved version). Zenodo. </w:t>
      </w:r>
      <w:hyperlink r:id="rId2">
        <w:r>
          <w:rPr>
            <w:rStyle w:val="Hyperlink"/>
            <w:rFonts w:cs="Calibri" w:cstheme="minorHAnsi"/>
            <w:szCs w:val="16"/>
            <w:shd w:fill="F5F5F5" w:val="clear"/>
            <w:lang w:val="en-GB"/>
          </w:rPr>
          <w:t>https://doi.org/10.5281/zenodo.7433767</w:t>
        </w:r>
      </w:hyperlink>
      <w:r>
        <w:rPr>
          <w:shd w:fill="F5F5F5" w:val="clear"/>
          <w:lang w:val="en-GB"/>
        </w:rPr>
        <w:t xml:space="preserve"> </w:t>
      </w:r>
    </w:p>
  </w:footnote>
  <w:footnote w:id="4">
    <w:p>
      <w:pPr>
        <w:pStyle w:val="FootnoteText"/>
        <w:rPr>
          <w:b/>
          <w:b/>
          <w:lang w:val="en-US"/>
        </w:rPr>
      </w:pPr>
      <w:r>
        <w:rPr>
          <w:rStyle w:val="FootnoteCharacters"/>
        </w:rPr>
        <w:footnoteRef/>
      </w:r>
      <w:r>
        <w:rPr>
          <w:lang w:val="en-US"/>
        </w:rPr>
        <w:t xml:space="preserve"> </w:t>
      </w:r>
      <w:r>
        <w:rPr>
          <w:lang w:val="en-US"/>
        </w:rPr>
        <w:t xml:space="preserve">Werkprogramma Open Science NL </w:t>
      </w:r>
      <w:hyperlink r:id="rId3">
        <w:r>
          <w:rPr>
            <w:rStyle w:val="Hyperlink"/>
            <w:szCs w:val="16"/>
            <w:lang w:val="en-US"/>
          </w:rPr>
          <w:t>https://www.openscience.nl/nieuws/open-science-nl-presenteert-werkprogramma-voor-2024-en-2025</w:t>
        </w:r>
      </w:hyperlink>
    </w:p>
  </w:footnote>
  <w:footnote w:id="5">
    <w:p>
      <w:pPr>
        <w:pStyle w:val="FootnoteText"/>
        <w:rPr/>
      </w:pPr>
      <w:r>
        <w:rPr>
          <w:rStyle w:val="FootnoteCharacters"/>
        </w:rPr>
        <w:footnoteRef/>
      </w:r>
      <w:r>
        <w:rPr>
          <w:lang w:val="en-US"/>
        </w:rPr>
        <w:t xml:space="preserve"> </w:t>
      </w:r>
      <w:r>
        <w:rPr>
          <w:lang w:val="en-GB"/>
        </w:rPr>
        <w:t xml:space="preserve">Association of universities in the Netherlands. </w:t>
      </w:r>
      <w:r>
        <w:rPr/>
        <w:t xml:space="preserve">(2023). Open Science agenda UNL. Onze route voor de komende jaren naar structurele en duurzame inbedding van Open Science bij de universiteiten. Universiteiten van Nederland (UNL). </w:t>
      </w:r>
      <w:hyperlink r:id="rId4">
        <w:r>
          <w:rPr>
            <w:rStyle w:val="Hyperlink"/>
            <w:szCs w:val="16"/>
          </w:rPr>
          <w:t>https://doi.org/10.5281/zenodo.10362465</w:t>
        </w:r>
      </w:hyperlink>
    </w:p>
    <w:p>
      <w:pPr>
        <w:pStyle w:val="FootnoteText"/>
        <w:rPr/>
      </w:pPr>
      <w:r>
        <w:rPr/>
      </w:r>
    </w:p>
    <w:p>
      <w:pPr>
        <w:pStyle w:val="FootnoteText"/>
        <w:rPr/>
      </w:pPr>
      <w:r>
        <w:rPr/>
      </w:r>
    </w:p>
  </w:footnote>
  <w:footnote w:id="6">
    <w:p>
      <w:pPr>
        <w:pStyle w:val="FootnoteText"/>
        <w:rPr/>
      </w:pPr>
      <w:r>
        <w:rPr>
          <w:rStyle w:val="FootnoteCharacters"/>
        </w:rPr>
        <w:footnoteRef/>
      </w:r>
      <w:r>
        <w:rPr/>
        <w:t xml:space="preserve"> </w:t>
      </w:r>
      <w:r>
        <w:rPr/>
        <w:t xml:space="preserve">Netwerk Digitaal Erfgoed, &amp; ministerie van Onderwijs, C. en W. (2021). </w:t>
      </w:r>
      <w:r>
        <w:rPr>
          <w:i/>
          <w:iCs/>
        </w:rPr>
        <w:t>Nationale Strategie Digitaal Erfgoed</w:t>
      </w:r>
      <w:r>
        <w:rPr/>
        <w:t xml:space="preserve"> (1.0). Zenodo </w:t>
      </w:r>
      <w:hyperlink r:id="rId5">
        <w:r>
          <w:rPr>
            <w:rStyle w:val="Hyperlink"/>
            <w:szCs w:val="16"/>
          </w:rPr>
          <w:t>https://doi.org/10.5281/zenodo.4604654</w:t>
        </w:r>
      </w:hyperlink>
      <w:r>
        <w:rPr/>
        <w:t xml:space="preserve"> </w:t>
      </w:r>
    </w:p>
  </w:footnote>
  <w:footnote w:id="7">
    <w:p>
      <w:pPr>
        <w:pStyle w:val="FootnoteText"/>
        <w:rPr/>
      </w:pPr>
      <w:r>
        <w:rPr>
          <w:rStyle w:val="FootnoteCharacters"/>
        </w:rPr>
        <w:footnoteRef/>
      </w:r>
      <w:r>
        <w:rPr/>
        <w:t xml:space="preserve"> </w:t>
      </w:r>
      <w:r>
        <w:rPr/>
        <w:t xml:space="preserve">Kramer,B. (2024). </w:t>
      </w:r>
      <w:r>
        <w:rPr>
          <w:lang w:val="en-GB"/>
        </w:rPr>
        <w:t xml:space="preserve">Coverage and quality of open metadata for Dutch research output (1.0). </w:t>
      </w:r>
      <w:r>
        <w:rPr/>
        <w:t xml:space="preserve">Zenodo </w:t>
      </w:r>
      <w:hyperlink r:id="rId6">
        <w:r>
          <w:rPr>
            <w:rStyle w:val="Hyperlink"/>
            <w:szCs w:val="16"/>
          </w:rPr>
          <w:t>https://doi.org/10.5281/zenodo.10629457</w:t>
        </w:r>
      </w:hyperlink>
    </w:p>
  </w:footnote>
  <w:footnote w:id="8">
    <w:p>
      <w:pPr>
        <w:pStyle w:val="HTMLPreformatted"/>
        <w:rPr/>
      </w:pPr>
      <w:r>
        <w:rPr>
          <w:rStyle w:val="FootnoteCharacters"/>
        </w:rPr>
        <w:footnoteRef/>
      </w:r>
      <w:r>
        <w:rPr>
          <w:rFonts w:cs="Calibri" w:ascii="Calibri" w:hAnsi="Calibri" w:asciiTheme="minorHAnsi" w:cstheme="minorHAnsi" w:hAnsiTheme="minorHAnsi"/>
          <w:sz w:val="16"/>
          <w:szCs w:val="16"/>
        </w:rPr>
        <w:t xml:space="preserve"> </w:t>
      </w:r>
      <w:r>
        <w:rPr>
          <w:rFonts w:eastAsia="游明朝" w:cs="Arial" w:ascii="Calibri" w:hAnsi="Calibri" w:asciiTheme="minorHAnsi" w:cstheme="minorBidi" w:eastAsiaTheme="minorEastAsia" w:hAnsiTheme="minorHAnsi"/>
          <w:sz w:val="16"/>
        </w:rPr>
        <w:t xml:space="preserve">Kemman, M., &amp; Te Velde, R. (2020). </w:t>
      </w:r>
      <w:r>
        <w:rPr>
          <w:rFonts w:eastAsia="游明朝" w:cs="Arial" w:ascii="Calibri" w:hAnsi="Calibri" w:asciiTheme="minorHAnsi" w:cstheme="minorBidi" w:eastAsiaTheme="minorEastAsia" w:hAnsiTheme="minorHAnsi"/>
          <w:sz w:val="16"/>
          <w:lang w:val="en-US"/>
        </w:rPr>
        <w:t xml:space="preserve">Feasibility study Open Knowledge Base (1.0). </w:t>
      </w:r>
      <w:r>
        <w:rPr>
          <w:rFonts w:eastAsia="游明朝" w:cs="Arial" w:ascii="Calibri" w:hAnsi="Calibri" w:asciiTheme="minorHAnsi" w:cstheme="minorBidi" w:eastAsiaTheme="minorEastAsia" w:hAnsiTheme="minorHAnsi"/>
          <w:sz w:val="16"/>
        </w:rPr>
        <w:t>Zenodo</w:t>
      </w:r>
      <w:r>
        <w:rPr>
          <w:sz w:val="16"/>
          <w:szCs w:val="16"/>
        </w:rPr>
        <w:t xml:space="preserve"> </w:t>
      </w:r>
      <w:hyperlink r:id="rId7">
        <w:r>
          <w:rPr>
            <w:rStyle w:val="Hyperlink"/>
            <w:rFonts w:cs="Calibri" w:ascii="Calibri" w:hAnsi="Calibri"/>
            <w:sz w:val="16"/>
            <w:szCs w:val="16"/>
          </w:rPr>
          <w:t>https://doi.org/10.5281/zenodo.4616957K</w:t>
        </w:r>
      </w:hyperlink>
      <w:r>
        <w:rPr>
          <w:rFonts w:ascii="Helvetica" w:hAnsi="Helvetica"/>
          <w:color w:val="000000"/>
          <w:sz w:val="21"/>
          <w:szCs w:val="21"/>
          <w:shd w:fill="F5F5F5" w:val="clear"/>
        </w:rPr>
        <w:t xml:space="preserve"> </w:t>
      </w:r>
    </w:p>
  </w:footnote>
  <w:footnote w:id="9">
    <w:p>
      <w:pPr>
        <w:pStyle w:val="FootnoteText"/>
        <w:rPr/>
      </w:pPr>
      <w:r>
        <w:rPr>
          <w:rStyle w:val="FootnoteCharacters"/>
        </w:rPr>
        <w:footnoteRef/>
      </w:r>
      <w:r>
        <w:rPr/>
        <w:t xml:space="preserve"> </w:t>
      </w:r>
      <w:r>
        <w:rPr/>
        <w:t xml:space="preserve">Sweeney, J., Waegemaekers, E., &amp; Hoogerwerf, M. (2024). </w:t>
      </w:r>
      <w:r>
        <w:rPr>
          <w:lang w:val="en-US"/>
        </w:rPr>
        <w:t xml:space="preserve">National PID graph Pilot Report (ORIA). </w:t>
      </w:r>
      <w:r>
        <w:rPr/>
        <w:t xml:space="preserve">Zenodo </w:t>
      </w:r>
      <w:hyperlink r:id="rId8">
        <w:r>
          <w:rPr>
            <w:rStyle w:val="Hyperlink"/>
            <w:szCs w:val="16"/>
          </w:rPr>
          <w:t>https://doi.org/10.5281/zenodo.10610929</w:t>
        </w:r>
      </w:hyperlink>
      <w:r>
        <w:rPr/>
        <w:t xml:space="preserve"> </w:t>
      </w:r>
    </w:p>
  </w:footnote>
  <w:footnote w:id="10">
    <w:p>
      <w:pPr>
        <w:pStyle w:val="FootnoteText"/>
        <w:rPr>
          <w:lang w:val="en-GB"/>
        </w:rPr>
      </w:pPr>
      <w:r>
        <w:rPr>
          <w:rStyle w:val="FootnoteCharacters"/>
        </w:rPr>
        <w:footnoteRef/>
      </w:r>
      <w:r>
        <w:rPr/>
        <w:t xml:space="preserve"> </w:t>
      </w:r>
      <w:r>
        <w:rPr/>
        <w:t xml:space="preserve">Bijsterbosch, M., Dunning, A., Jansen, D., Haring, M., de Rijcke, S., &amp; Vanderfeesten, M. (2022). </w:t>
      </w:r>
      <w:r>
        <w:rPr>
          <w:lang w:val="en-GB"/>
        </w:rPr>
        <w:t xml:space="preserve">Seven Guiding Principles for Open Research Information (Version 1). Zenodo. </w:t>
      </w:r>
      <w:hyperlink r:id="rId9">
        <w:r>
          <w:rPr>
            <w:rStyle w:val="Hyperlink"/>
            <w:szCs w:val="16"/>
            <w:lang w:val="en-GB"/>
          </w:rPr>
          <w:t>https://doi.org/10.5281/zenodo.6074944</w:t>
        </w:r>
      </w:hyperlink>
      <w:r>
        <w:rPr>
          <w:lang w:val="en-GB"/>
        </w:rPr>
        <w:t xml:space="preserve"> </w:t>
      </w:r>
    </w:p>
  </w:footnote>
  <w:footnote w:id="11">
    <w:p>
      <w:pPr>
        <w:pStyle w:val="FootnoteText"/>
        <w:rPr>
          <w:lang w:val="en-GB"/>
        </w:rPr>
      </w:pPr>
      <w:r>
        <w:rPr>
          <w:rStyle w:val="FootnoteCharacters"/>
        </w:rPr>
        <w:footnoteRef/>
      </w:r>
      <w:r>
        <w:rPr>
          <w:lang w:val="en-GB"/>
        </w:rPr>
        <w:t xml:space="preserve"> </w:t>
      </w:r>
      <w:r>
        <w:rPr>
          <w:lang w:val="en-GB"/>
        </w:rPr>
        <w:t xml:space="preserve">Bilder G, Lin J, Neylon C (2020), The Principles of Open Scholarly Infrastructure, 20-03-2024, </w:t>
      </w:r>
      <w:hyperlink r:id="rId10">
        <w:r>
          <w:rPr>
            <w:rStyle w:val="Hyperlink"/>
            <w:szCs w:val="16"/>
            <w:lang w:val="en-GB"/>
          </w:rPr>
          <w:t>https://doi.org/10.24343/C34W2H</w:t>
        </w:r>
      </w:hyperlink>
    </w:p>
  </w:footnote>
  <w:footnote w:id="12">
    <w:p>
      <w:pPr>
        <w:pStyle w:val="FootnoteText"/>
        <w:rPr>
          <w:lang w:val="en-GB"/>
        </w:rPr>
      </w:pPr>
      <w:r>
        <w:rPr>
          <w:rStyle w:val="FootnoteCharacters"/>
        </w:rPr>
        <w:footnoteRef/>
      </w:r>
      <w:r>
        <w:rPr>
          <w:lang w:val="en-GB"/>
        </w:rPr>
        <w:t xml:space="preserve"> </w:t>
      </w:r>
      <w:r>
        <w:rPr>
          <w:lang w:val="en-GB"/>
        </w:rPr>
        <w:t xml:space="preserve">Payne, K., Corrie, B., Crawley, F., Harrower, N., Macneil, R., Maxwell, L., Sansone, S.-A., Treloar, A., Woodford, C., Åkerström, W. N., &amp; RDA GORC International Model WG. (2023). </w:t>
      </w:r>
      <w:r>
        <w:rPr>
          <w:i/>
          <w:iCs/>
          <w:lang w:val="en-GB"/>
        </w:rPr>
        <w:t>The Global Open Research Commons International Model Report</w:t>
      </w:r>
      <w:r>
        <w:rPr>
          <w:lang w:val="en-GB"/>
        </w:rPr>
        <w:t xml:space="preserve">, Version 1 (1.0). Zenodo. </w:t>
      </w:r>
      <w:hyperlink r:id="rId11">
        <w:r>
          <w:rPr>
            <w:rStyle w:val="Hyperlink"/>
            <w:szCs w:val="16"/>
            <w:lang w:val="en-GB"/>
          </w:rPr>
          <w:t>https://doi.org/10.15497/RDA00097</w:t>
        </w:r>
      </w:hyperlink>
      <w:r>
        <w:rPr>
          <w:lang w:val="en-GB"/>
        </w:rPr>
        <w:t xml:space="preserve"> </w:t>
      </w:r>
    </w:p>
  </w:footnote>
  <w:footnote w:id="13">
    <w:p>
      <w:pPr>
        <w:pStyle w:val="FootnoteText"/>
        <w:rPr>
          <w:szCs w:val="16"/>
        </w:rPr>
      </w:pPr>
      <w:r>
        <w:rPr>
          <w:rStyle w:val="FootnoteCharacters"/>
        </w:rPr>
        <w:footnoteRef/>
      </w:r>
      <w:r>
        <w:rPr>
          <w:szCs w:val="16"/>
          <w:lang w:val="en-US"/>
        </w:rPr>
        <w:t xml:space="preserve"> </w:t>
      </w:r>
      <w:r>
        <w:rPr>
          <w:szCs w:val="16"/>
          <w:lang w:val="en-US"/>
        </w:rPr>
        <w:t xml:space="preserve">Toward open research information - Introducing the Information &amp; Openness focal area at CWTS, Leiden Madtrics. </w:t>
      </w:r>
      <w:hyperlink r:id="rId12">
        <w:r>
          <w:rPr>
            <w:rStyle w:val="Hyperlink"/>
            <w:szCs w:val="16"/>
          </w:rPr>
          <w:t>https://www.leidenmadtrics.nl/articles/toward-open-research-information-introducing-the-information-openness-focal-area-at-cwts</w:t>
        </w:r>
      </w:hyperlink>
      <w:r>
        <w:rPr>
          <w:szCs w:val="16"/>
        </w:rPr>
        <w:t xml:space="preserve"> </w:t>
      </w:r>
    </w:p>
  </w:footnote>
  <w:footnote w:id="14">
    <w:p>
      <w:pPr>
        <w:pStyle w:val="FootnoteText"/>
        <w:rPr>
          <w:sz w:val="18"/>
          <w:lang w:val="en-GB"/>
        </w:rPr>
      </w:pPr>
      <w:r>
        <w:rPr>
          <w:rStyle w:val="FootnoteCharacters"/>
        </w:rPr>
        <w:footnoteRef/>
      </w:r>
      <w:r>
        <w:rPr>
          <w:lang w:val="en-GB"/>
        </w:rPr>
        <w:t xml:space="preserve"> </w:t>
      </w:r>
      <w:r>
        <w:rPr>
          <w:lang w:val="en-GB"/>
        </w:rPr>
        <w:t xml:space="preserve">Barcelona Declaration on Open Research Information; </w:t>
      </w:r>
      <w:hyperlink r:id="rId13">
        <w:r>
          <w:rPr>
            <w:rStyle w:val="Hyperlink"/>
            <w:szCs w:val="16"/>
            <w:lang w:val="en-GB"/>
          </w:rPr>
          <w:t>https://barcelona-declaration.org/</w:t>
        </w:r>
      </w:hyperlink>
      <w:r>
        <w:rPr>
          <w:sz w:val="18"/>
          <w:lang w:val="en-GB"/>
        </w:rPr>
        <w:t xml:space="preserve"> </w:t>
      </w:r>
    </w:p>
  </w:footnote>
  <w:footnote w:id="15">
    <w:p>
      <w:pPr>
        <w:pStyle w:val="FootnoteText"/>
        <w:rPr>
          <w:lang w:val="en-GB"/>
        </w:rPr>
      </w:pPr>
      <w:r>
        <w:rPr>
          <w:rStyle w:val="FootnoteCharacters"/>
        </w:rPr>
        <w:footnoteRef/>
      </w:r>
      <w:r>
        <w:rPr>
          <w:szCs w:val="16"/>
          <w:lang w:val="en-GB"/>
        </w:rPr>
        <w:t xml:space="preserve"> </w:t>
      </w:r>
      <w:hyperlink r:id="rId14">
        <w:r>
          <w:rPr>
            <w:rStyle w:val="Hyperlink"/>
            <w:szCs w:val="16"/>
            <w:lang w:val="en-GB"/>
          </w:rPr>
          <w:t>https://www.surf.nl/innovatiezone-open-science-versterken</w:t>
        </w:r>
      </w:hyperlink>
      <w:r>
        <w:rPr>
          <w:szCs w:val="16"/>
          <w:lang w:val="en-GB"/>
        </w:rPr>
        <w:t xml:space="preserve"> </w:t>
      </w:r>
    </w:p>
  </w:footnote>
  <w:footnote w:id="16">
    <w:p>
      <w:pPr>
        <w:pStyle w:val="Normal"/>
        <w:widowControl/>
        <w:suppressAutoHyphens w:val="true"/>
        <w:bidi w:val="0"/>
        <w:spacing w:lineRule="auto" w:line="276" w:before="100" w:after="200"/>
        <w:jc w:val="left"/>
        <w:rPr/>
      </w:pPr>
      <w:r>
        <w:rPr>
          <w:rStyle w:val="FootnoteCharacters"/>
        </w:rPr>
        <w:footnoteRef/>
      </w:r>
      <w:r>
        <w:rPr/>
        <w:t xml:space="preserve"> </w:t>
      </w:r>
      <w:r>
        <w:rPr/>
        <w:t>N.B. FAIRCORE4EOSC kent meerdere doelstellingen, naast de hierboven beschreven doelstelling en bijbehorende activiteiten, die relevant zijn voor Open Research Information, maken ook activiteiten rondom het verbeteren van bestaande dienstverlening gerelateerd aan PIDs onderdeel uit van FAIRCORE4EOSC. Die zijn voor dit programma buiten scope</w:t>
      </w:r>
    </w:p>
    <w:p>
      <w:pPr>
        <w:pStyle w:val="FootnoteText"/>
        <w:rPr/>
      </w:pPr>
      <w:r>
        <w:rPr/>
      </w:r>
    </w:p>
  </w:footnote>
  <w:footnote w:id="17">
    <w:p>
      <w:pPr>
        <w:pStyle w:val="Normal"/>
        <w:spacing w:before="100" w:after="200"/>
        <w:rPr>
          <w:lang w:val="en-GB"/>
        </w:rPr>
      </w:pPr>
      <w:r>
        <w:rPr>
          <w:rStyle w:val="FootnoteCharacters"/>
        </w:rPr>
        <w:footnoteRef/>
      </w:r>
      <w:r>
        <w:rPr/>
        <w:t xml:space="preserve"> </w:t>
      </w:r>
      <w:bookmarkStart w:id="60" w:name="_Hlk16080545011111111111111111111"/>
      <w:r>
        <w:rPr>
          <w:highlight w:val="white"/>
        </w:rPr>
        <w:t xml:space="preserve">Akcaova, G., Slot, P., de Smaele, M., Hoogerwerf, M., Sesink, L., Baars, C., de Jong, M., Coombs, S., van de Sanden, M., &amp; Voorburg, R. (2022). </w:t>
      </w:r>
      <w:r>
        <w:rPr>
          <w:b/>
          <w:highlight w:val="white"/>
          <w:lang w:val="en-GB"/>
        </w:rPr>
        <w:t>Towards a national PID roadmap</w:t>
      </w:r>
      <w:r>
        <w:rPr>
          <w:highlight w:val="white"/>
          <w:lang w:val="en-GB"/>
        </w:rPr>
        <w:t xml:space="preserve">. Zenodo. </w:t>
      </w:r>
      <w:ins w:id="33" w:author="Vanderfeesten, M.P.J.P. (Maurice)" w:date="2024-04-26T15:34:00Z">
        <w:r>
          <w:rPr>
            <w:rFonts w:cs="Segoe UI" w:ascii="Segoe UI" w:hAnsi="Segoe UI"/>
          </w:rPr>
          <w:t>https://doi.org/10.5281/zenodo.7660190</w:t>
        </w:r>
      </w:ins>
      <w:hyperlink r:id="rId15">
        <w:del w:id="34" w:author="Vanderfeesten, M.P.J.P. (Maurice)" w:date="2024-04-26T15:34:00Z">
          <w:r>
            <w:rPr>
              <w:color w:val="1155CC"/>
              <w:highlight w:val="white"/>
              <w:u w:val="single"/>
              <w:lang w:val="en-GB"/>
            </w:rPr>
            <w:delText>https://doi.org/10.5281/zenodo.5849310</w:delText>
          </w:r>
        </w:del>
      </w:hyperlink>
      <w:r>
        <w:rPr>
          <w:highlight w:val="white"/>
          <w:lang w:val="en-GB"/>
        </w:rPr>
        <w:t xml:space="preserve"> </w:t>
      </w:r>
      <w:bookmarkEnd w:id="60"/>
    </w:p>
  </w:footnote>
  <w:footnote w:id="18">
    <w:p>
      <w:pPr>
        <w:pStyle w:val="FootnoteText"/>
        <w:rPr/>
      </w:pPr>
      <w:r>
        <w:rPr>
          <w:rStyle w:val="FootnoteCharacters"/>
        </w:rPr>
        <w:footnoteRef/>
      </w:r>
      <w:r>
        <w:rPr/>
        <w:t xml:space="preserve"> </w:t>
      </w:r>
      <w:r>
        <w:rPr/>
        <w:t xml:space="preserve">Sweeney, J., Waegemaekers, E., &amp; Hoogerwerf, M. (2024). </w:t>
      </w:r>
      <w:r>
        <w:rPr>
          <w:i/>
          <w:iCs/>
          <w:lang w:val="en-GB"/>
        </w:rPr>
        <w:t>National PID graph Pilot Report (ORIA)</w:t>
      </w:r>
      <w:r>
        <w:rPr>
          <w:lang w:val="en-GB"/>
        </w:rPr>
        <w:t xml:space="preserve">. </w:t>
      </w:r>
      <w:r>
        <w:rPr/>
        <w:t xml:space="preserve">Zenodo. </w:t>
      </w:r>
      <w:hyperlink r:id="rId16">
        <w:r>
          <w:rPr>
            <w:rStyle w:val="Hyperlink"/>
            <w:szCs w:val="16"/>
          </w:rPr>
          <w:t>https://doi.org/10.5281/zenodo.10610929</w:t>
        </w:r>
      </w:hyperlink>
      <w:r>
        <w:rPr/>
        <w:t xml:space="preserve"> </w:t>
      </w:r>
    </w:p>
  </w:footnote>
  <w:footnote w:id="19">
    <w:p>
      <w:pPr>
        <w:pStyle w:val="FootnoteText"/>
        <w:rPr/>
      </w:pPr>
      <w:r>
        <w:rPr>
          <w:rStyle w:val="FootnoteCharacters"/>
        </w:rPr>
        <w:footnoteRef/>
      </w:r>
      <w:r>
        <w:rPr/>
        <w:t xml:space="preserve"> </w:t>
      </w:r>
      <w:r>
        <w:rPr/>
        <w:t xml:space="preserve">Kemman, M., &amp; Te Velde, R. (2020). </w:t>
      </w:r>
      <w:r>
        <w:rPr>
          <w:i/>
          <w:iCs/>
          <w:lang w:val="en-GB"/>
        </w:rPr>
        <w:t>Feasibility study Open Knowledge Base</w:t>
      </w:r>
      <w:r>
        <w:rPr>
          <w:lang w:val="en-GB"/>
        </w:rPr>
        <w:t xml:space="preserve"> (1.0). </w:t>
      </w:r>
      <w:r>
        <w:rPr/>
        <w:t xml:space="preserve">Zenodo. </w:t>
      </w:r>
      <w:hyperlink r:id="rId17">
        <w:r>
          <w:rPr>
            <w:rStyle w:val="Hyperlink"/>
            <w:szCs w:val="16"/>
          </w:rPr>
          <w:t>https://doi.org/10.5281/zenodo.4616957</w:t>
        </w:r>
      </w:hyperlink>
      <w:r>
        <w:rPr/>
        <w:t xml:space="preserve"> </w:t>
      </w:r>
    </w:p>
  </w:footnote>
  <w:footnote w:id="20">
    <w:p>
      <w:pPr>
        <w:pStyle w:val="Normal"/>
        <w:widowControl/>
        <w:suppressAutoHyphens w:val="true"/>
        <w:bidi w:val="0"/>
        <w:spacing w:lineRule="auto" w:line="276" w:before="100" w:after="200"/>
        <w:jc w:val="left"/>
        <w:rPr/>
      </w:pPr>
      <w:r>
        <w:rPr>
          <w:rStyle w:val="FootnoteCharacters"/>
        </w:rPr>
        <w:footnoteRef/>
      </w:r>
      <w:r>
        <w:rPr/>
        <w:t xml:space="preserve"> </w:t>
      </w:r>
      <w:hyperlink r:id="rId18">
        <w:r>
          <w:rPr>
            <w:color w:val="1155CC"/>
            <w:u w:val="single"/>
          </w:rPr>
          <w:t>https://www.crossref.org/documentation/register-maintain-records/grant-registration-form/</w:t>
        </w:r>
      </w:hyperlink>
      <w:r>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16"/>
        <w:szCs w:val="16"/>
        <w:lang w:val="en-US"/>
      </w:rPr>
    </w:pPr>
    <w:sdt>
      <w:sdtPr>
        <w:placeholder>
          <w:docPart w:val="A85E74E08DC74D17913C10017E04B87E"/>
        </w:placeholder>
        <w:dataBinding w:prefixMappings="xmlns:ns0='http://purl.org/dc/elements/1.1/' xmlns:ns1='http://schemas.openxmlformats.org/package/2006/metadata/core-properties' " w:xpath="/ns1:coreProperties[1]/ns0:title[1]" w:storeItemID="{6C3C8BC8-F283-45AE-878A-BAB7291924A1}"/>
        <w:alias w:val="Title"/>
        <w:id w:val="-1029794028"/>
        <w:text/>
      </w:sdtPr>
      <w:sdtContent>
        <w:r>
          <w:rPr/>
        </w:r>
        <w:r>
          <w:rPr/>
          <w:t>SURF Open Research Information Programmaplan 2024-2027</w:t>
        </w:r>
      </w:sdtContent>
    </w:sdt>
  </w:p>
  <w:p>
    <w:pPr>
      <w:pStyle w:val="Header"/>
      <w:rPr>
        <w:lang w:val="en-US"/>
      </w:rPr>
    </w:pPr>
    <w:r>
      <w:rPr>
        <w:lang w:val="en-US"/>
      </w:rPr>
      <mc:AlternateContent>
        <mc:Choice Requires="wpg">
          <w:drawing>
            <wp:anchor behindDoc="1" distT="0" distB="0" distL="0" distR="0" simplePos="0" locked="0" layoutInCell="0" allowOverlap="1" relativeHeight="2" wp14:anchorId="157D4955">
              <wp:simplePos x="0" y="0"/>
              <wp:positionH relativeFrom="margin">
                <wp:posOffset>4435475</wp:posOffset>
              </wp:positionH>
              <wp:positionV relativeFrom="topMargin">
                <wp:posOffset>86995</wp:posOffset>
              </wp:positionV>
              <wp:extent cx="1508125" cy="673100"/>
              <wp:effectExtent l="0" t="0" r="0" b="0"/>
              <wp:wrapNone/>
              <wp:docPr id="2" name="JE1903141056JU Surf 002.emf"/>
              <a:graphic xmlns:a="http://schemas.openxmlformats.org/drawingml/2006/main">
                <a:graphicData uri="http://schemas.microsoft.com/office/word/2010/wordprocessingGroup">
                  <wpg:wgp>
                    <wpg:cNvGrpSpPr/>
                    <wpg:grpSpPr>
                      <a:xfrm>
                        <a:off x="0" y="0"/>
                        <a:ext cx="1508040" cy="673200"/>
                        <a:chOff x="0" y="0"/>
                        <a:chExt cx="1508040" cy="673200"/>
                      </a:xfrm>
                    </wpg:grpSpPr>
                    <wps:wsp>
                      <wps:cNvSpPr/>
                      <wps:spPr>
                        <a:xfrm>
                          <a:off x="0" y="0"/>
                          <a:ext cx="1508040" cy="673200"/>
                        </a:xfrm>
                        <a:prstGeom prst="rect">
                          <a:avLst/>
                        </a:prstGeom>
                        <a:noFill/>
                        <a:ln w="0">
                          <a:noFill/>
                        </a:ln>
                      </wps:spPr>
                      <wps:style>
                        <a:lnRef idx="0"/>
                        <a:fillRef idx="0"/>
                        <a:effectRef idx="0"/>
                        <a:fontRef idx="minor"/>
                      </wps:style>
                      <wps:bodyPr/>
                    </wps:wsp>
                    <wps:wsp>
                      <wps:cNvSpPr/>
                      <wps:spPr>
                        <a:xfrm>
                          <a:off x="315000" y="252720"/>
                          <a:ext cx="529560" cy="270000"/>
                        </a:xfrm>
                        <a:custGeom>
                          <a:avLst/>
                          <a:gdLst>
                            <a:gd name="textAreaLeft" fmla="*/ 0 w 300240"/>
                            <a:gd name="textAreaRight" fmla="*/ 307080 w 300240"/>
                            <a:gd name="textAreaTop" fmla="*/ 0 h 153000"/>
                            <a:gd name="textAreaBottom" fmla="*/ 159840 h 153000"/>
                          </a:gdLst>
                          <a:ahLst/>
                          <a:rect l="textAreaLeft" t="textAreaTop" r="textAreaRight" b="textAreaBottom"/>
                          <a:pathLst>
                            <a:path w="1471" h="750">
                              <a:moveTo>
                                <a:pt x="1358" y="454"/>
                              </a:moveTo>
                              <a:cubicBezTo>
                                <a:pt x="1420" y="454"/>
                                <a:pt x="1470" y="504"/>
                                <a:pt x="1470" y="566"/>
                              </a:cubicBezTo>
                              <a:cubicBezTo>
                                <a:pt x="1470" y="638"/>
                                <a:pt x="1470" y="638"/>
                                <a:pt x="1470" y="638"/>
                              </a:cubicBezTo>
                              <a:cubicBezTo>
                                <a:pt x="1470" y="700"/>
                                <a:pt x="1420" y="750"/>
                                <a:pt x="1358" y="750"/>
                              </a:cubicBezTo>
                              <a:cubicBezTo>
                                <a:pt x="1190" y="750"/>
                                <a:pt x="1190" y="750"/>
                                <a:pt x="1190" y="750"/>
                              </a:cubicBezTo>
                              <a:cubicBezTo>
                                <a:pt x="1128" y="750"/>
                                <a:pt x="1078" y="700"/>
                                <a:pt x="1078" y="638"/>
                              </a:cubicBezTo>
                              <a:cubicBezTo>
                                <a:pt x="1078" y="593"/>
                                <a:pt x="1078" y="593"/>
                                <a:pt x="1078" y="593"/>
                              </a:cubicBezTo>
                              <a:cubicBezTo>
                                <a:pt x="1078" y="516"/>
                                <a:pt x="1015" y="454"/>
                                <a:pt x="937" y="454"/>
                              </a:cubicBezTo>
                              <a:cubicBezTo>
                                <a:pt x="138" y="454"/>
                                <a:pt x="138" y="454"/>
                                <a:pt x="138" y="454"/>
                              </a:cubicBezTo>
                              <a:cubicBezTo>
                                <a:pt x="62" y="454"/>
                                <a:pt x="-1" y="390"/>
                                <a:pt x="-1" y="313"/>
                              </a:cubicBezTo>
                              <a:cubicBezTo>
                                <a:pt x="-1" y="139"/>
                                <a:pt x="-1" y="139"/>
                                <a:pt x="-1" y="139"/>
                              </a:cubicBezTo>
                              <a:cubicBezTo>
                                <a:pt x="-1" y="63"/>
                                <a:pt x="62" y="0"/>
                                <a:pt x="138" y="0"/>
                              </a:cubicBezTo>
                              <a:cubicBezTo>
                                <a:pt x="937" y="0"/>
                                <a:pt x="937" y="0"/>
                                <a:pt x="937" y="0"/>
                              </a:cubicBezTo>
                              <a:cubicBezTo>
                                <a:pt x="1015" y="0"/>
                                <a:pt x="1078" y="63"/>
                                <a:pt x="1078" y="139"/>
                              </a:cubicBezTo>
                              <a:cubicBezTo>
                                <a:pt x="1078" y="313"/>
                                <a:pt x="1078" y="313"/>
                                <a:pt x="1078" y="313"/>
                              </a:cubicBezTo>
                              <a:cubicBezTo>
                                <a:pt x="1078" y="390"/>
                                <a:pt x="1140" y="454"/>
                                <a:pt x="1218" y="454"/>
                              </a:cubicBezTo>
                              <a:lnTo>
                                <a:pt x="1358" y="454"/>
                              </a:lnTo>
                              <a:close/>
                            </a:path>
                          </a:pathLst>
                        </a:custGeom>
                        <a:solidFill>
                          <a:srgbClr val="29211a"/>
                        </a:solidFill>
                        <a:ln w="0">
                          <a:noFill/>
                        </a:ln>
                      </wps:spPr>
                      <wps:style>
                        <a:lnRef idx="0"/>
                        <a:fillRef idx="0"/>
                        <a:effectRef idx="0"/>
                        <a:fontRef idx="minor"/>
                      </wps:style>
                      <wps:bodyPr/>
                    </wps:wsp>
                    <wps:wsp>
                      <wps:cNvSpPr/>
                      <wps:spPr>
                        <a:xfrm>
                          <a:off x="359280" y="296640"/>
                          <a:ext cx="283320" cy="74880"/>
                        </a:xfrm>
                        <a:custGeom>
                          <a:avLst/>
                          <a:gdLst>
                            <a:gd name="textAreaLeft" fmla="*/ 0 w 160560"/>
                            <a:gd name="textAreaRight" fmla="*/ 167400 w 160560"/>
                            <a:gd name="textAreaTop" fmla="*/ 0 h 42480"/>
                            <a:gd name="textAreaBottom" fmla="*/ 49320 h 42480"/>
                          </a:gdLst>
                          <a:ahLst/>
                          <a:rect l="textAreaLeft" t="textAreaTop" r="textAreaRight" b="textAreaBottom"/>
                          <a:pathLst>
                            <a:path w="820" h="208">
                              <a:moveTo>
                                <a:pt x="164" y="148"/>
                              </a:moveTo>
                              <a:cubicBezTo>
                                <a:pt x="164" y="185"/>
                                <a:pt x="129" y="209"/>
                                <a:pt x="84" y="209"/>
                              </a:cubicBezTo>
                              <a:cubicBezTo>
                                <a:pt x="46" y="209"/>
                                <a:pt x="1" y="198"/>
                                <a:pt x="1" y="176"/>
                              </a:cubicBezTo>
                              <a:cubicBezTo>
                                <a:pt x="1" y="162"/>
                                <a:pt x="9" y="155"/>
                                <a:pt x="23" y="155"/>
                              </a:cubicBezTo>
                              <a:cubicBezTo>
                                <a:pt x="29" y="155"/>
                                <a:pt x="36" y="156"/>
                                <a:pt x="43" y="158"/>
                              </a:cubicBezTo>
                              <a:cubicBezTo>
                                <a:pt x="54" y="162"/>
                                <a:pt x="65" y="166"/>
                                <a:pt x="84" y="166"/>
                              </a:cubicBezTo>
                              <a:cubicBezTo>
                                <a:pt x="99" y="166"/>
                                <a:pt x="116" y="159"/>
                                <a:pt x="116" y="147"/>
                              </a:cubicBezTo>
                              <a:cubicBezTo>
                                <a:pt x="116" y="136"/>
                                <a:pt x="103" y="132"/>
                                <a:pt x="86" y="127"/>
                              </a:cubicBezTo>
                              <a:cubicBezTo>
                                <a:pt x="52" y="116"/>
                                <a:pt x="52" y="116"/>
                                <a:pt x="52" y="116"/>
                              </a:cubicBezTo>
                              <a:cubicBezTo>
                                <a:pt x="28" y="109"/>
                                <a:pt x="6" y="92"/>
                                <a:pt x="6" y="62"/>
                              </a:cubicBezTo>
                              <a:cubicBezTo>
                                <a:pt x="6" y="26"/>
                                <a:pt x="39" y="1"/>
                                <a:pt x="83" y="1"/>
                              </a:cubicBezTo>
                              <a:cubicBezTo>
                                <a:pt x="117" y="1"/>
                                <a:pt x="158" y="13"/>
                                <a:pt x="158" y="34"/>
                              </a:cubicBezTo>
                              <a:cubicBezTo>
                                <a:pt x="158" y="48"/>
                                <a:pt x="151" y="56"/>
                                <a:pt x="138" y="56"/>
                              </a:cubicBezTo>
                              <a:cubicBezTo>
                                <a:pt x="132" y="56"/>
                                <a:pt x="126" y="55"/>
                                <a:pt x="120" y="52"/>
                              </a:cubicBezTo>
                              <a:cubicBezTo>
                                <a:pt x="110" y="48"/>
                                <a:pt x="99" y="45"/>
                                <a:pt x="83" y="45"/>
                              </a:cubicBezTo>
                              <a:cubicBezTo>
                                <a:pt x="71" y="45"/>
                                <a:pt x="54" y="49"/>
                                <a:pt x="54" y="60"/>
                              </a:cubicBezTo>
                              <a:cubicBezTo>
                                <a:pt x="54" y="69"/>
                                <a:pt x="62" y="73"/>
                                <a:pt x="78" y="78"/>
                              </a:cubicBezTo>
                              <a:cubicBezTo>
                                <a:pt x="116" y="90"/>
                                <a:pt x="116" y="90"/>
                                <a:pt x="116" y="90"/>
                              </a:cubicBezTo>
                              <a:cubicBezTo>
                                <a:pt x="141" y="98"/>
                                <a:pt x="164" y="112"/>
                                <a:pt x="164" y="148"/>
                              </a:cubicBezTo>
                              <a:moveTo>
                                <a:pt x="370" y="2"/>
                              </a:moveTo>
                              <a:cubicBezTo>
                                <a:pt x="355" y="2"/>
                                <a:pt x="347" y="10"/>
                                <a:pt x="347" y="26"/>
                              </a:cubicBezTo>
                              <a:cubicBezTo>
                                <a:pt x="347" y="113"/>
                                <a:pt x="347" y="113"/>
                                <a:pt x="347" y="113"/>
                              </a:cubicBezTo>
                              <a:cubicBezTo>
                                <a:pt x="347" y="145"/>
                                <a:pt x="328" y="164"/>
                                <a:pt x="301" y="164"/>
                              </a:cubicBezTo>
                              <a:cubicBezTo>
                                <a:pt x="275" y="164"/>
                                <a:pt x="256" y="145"/>
                                <a:pt x="256" y="113"/>
                              </a:cubicBezTo>
                              <a:cubicBezTo>
                                <a:pt x="256" y="26"/>
                                <a:pt x="256" y="26"/>
                                <a:pt x="256" y="26"/>
                              </a:cubicBezTo>
                              <a:cubicBezTo>
                                <a:pt x="256" y="10"/>
                                <a:pt x="248" y="2"/>
                                <a:pt x="233" y="2"/>
                              </a:cubicBezTo>
                              <a:cubicBezTo>
                                <a:pt x="218" y="2"/>
                                <a:pt x="210" y="10"/>
                                <a:pt x="210" y="26"/>
                              </a:cubicBezTo>
                              <a:cubicBezTo>
                                <a:pt x="210" y="113"/>
                                <a:pt x="210" y="113"/>
                                <a:pt x="210" y="113"/>
                              </a:cubicBezTo>
                              <a:cubicBezTo>
                                <a:pt x="210" y="172"/>
                                <a:pt x="248" y="209"/>
                                <a:pt x="301" y="209"/>
                              </a:cubicBezTo>
                              <a:cubicBezTo>
                                <a:pt x="354" y="209"/>
                                <a:pt x="394" y="172"/>
                                <a:pt x="394" y="113"/>
                              </a:cubicBezTo>
                              <a:cubicBezTo>
                                <a:pt x="394" y="26"/>
                                <a:pt x="394" y="26"/>
                                <a:pt x="394" y="26"/>
                              </a:cubicBezTo>
                              <a:cubicBezTo>
                                <a:pt x="394" y="10"/>
                                <a:pt x="386" y="2"/>
                                <a:pt x="370" y="2"/>
                              </a:cubicBezTo>
                              <a:moveTo>
                                <a:pt x="582" y="131"/>
                              </a:moveTo>
                              <a:cubicBezTo>
                                <a:pt x="603" y="174"/>
                                <a:pt x="603" y="174"/>
                                <a:pt x="603" y="174"/>
                              </a:cubicBezTo>
                              <a:cubicBezTo>
                                <a:pt x="605" y="178"/>
                                <a:pt x="606" y="183"/>
                                <a:pt x="606" y="186"/>
                              </a:cubicBezTo>
                              <a:cubicBezTo>
                                <a:pt x="606" y="199"/>
                                <a:pt x="591" y="208"/>
                                <a:pt x="580" y="208"/>
                              </a:cubicBezTo>
                              <a:cubicBezTo>
                                <a:pt x="571" y="208"/>
                                <a:pt x="565" y="203"/>
                                <a:pt x="560" y="193"/>
                              </a:cubicBezTo>
                              <a:cubicBezTo>
                                <a:pt x="537" y="144"/>
                                <a:pt x="537" y="144"/>
                                <a:pt x="537" y="144"/>
                              </a:cubicBezTo>
                              <a:cubicBezTo>
                                <a:pt x="495" y="144"/>
                                <a:pt x="495" y="144"/>
                                <a:pt x="495" y="144"/>
                              </a:cubicBezTo>
                              <a:cubicBezTo>
                                <a:pt x="495" y="185"/>
                                <a:pt x="495" y="185"/>
                                <a:pt x="495" y="185"/>
                              </a:cubicBezTo>
                              <a:cubicBezTo>
                                <a:pt x="495" y="200"/>
                                <a:pt x="486" y="208"/>
                                <a:pt x="471" y="208"/>
                              </a:cubicBezTo>
                              <a:cubicBezTo>
                                <a:pt x="456" y="208"/>
                                <a:pt x="448" y="200"/>
                                <a:pt x="448" y="185"/>
                              </a:cubicBezTo>
                              <a:cubicBezTo>
                                <a:pt x="448" y="27"/>
                                <a:pt x="448" y="27"/>
                                <a:pt x="448" y="27"/>
                              </a:cubicBezTo>
                              <a:cubicBezTo>
                                <a:pt x="448" y="12"/>
                                <a:pt x="456" y="4"/>
                                <a:pt x="471" y="4"/>
                              </a:cubicBezTo>
                              <a:cubicBezTo>
                                <a:pt x="538" y="4"/>
                                <a:pt x="538" y="4"/>
                                <a:pt x="538" y="4"/>
                              </a:cubicBezTo>
                              <a:cubicBezTo>
                                <a:pt x="583" y="4"/>
                                <a:pt x="614" y="33"/>
                                <a:pt x="614" y="76"/>
                              </a:cubicBezTo>
                              <a:cubicBezTo>
                                <a:pt x="614" y="101"/>
                                <a:pt x="602" y="120"/>
                                <a:pt x="582" y="131"/>
                              </a:cubicBezTo>
                              <a:moveTo>
                                <a:pt x="566" y="76"/>
                              </a:moveTo>
                              <a:cubicBezTo>
                                <a:pt x="566" y="56"/>
                                <a:pt x="551" y="48"/>
                                <a:pt x="534" y="48"/>
                              </a:cubicBezTo>
                              <a:cubicBezTo>
                                <a:pt x="495" y="48"/>
                                <a:pt x="495" y="48"/>
                                <a:pt x="495" y="48"/>
                              </a:cubicBezTo>
                              <a:cubicBezTo>
                                <a:pt x="495" y="102"/>
                                <a:pt x="495" y="102"/>
                                <a:pt x="495" y="102"/>
                              </a:cubicBezTo>
                              <a:cubicBezTo>
                                <a:pt x="534" y="102"/>
                                <a:pt x="534" y="102"/>
                                <a:pt x="534" y="102"/>
                              </a:cubicBezTo>
                              <a:cubicBezTo>
                                <a:pt x="551" y="102"/>
                                <a:pt x="566" y="94"/>
                                <a:pt x="566" y="76"/>
                              </a:cubicBezTo>
                              <a:moveTo>
                                <a:pt x="799" y="4"/>
                              </a:moveTo>
                              <a:cubicBezTo>
                                <a:pt x="687" y="4"/>
                                <a:pt x="687" y="4"/>
                                <a:pt x="687" y="4"/>
                              </a:cubicBezTo>
                              <a:cubicBezTo>
                                <a:pt x="672" y="4"/>
                                <a:pt x="664" y="12"/>
                                <a:pt x="664" y="27"/>
                              </a:cubicBezTo>
                              <a:cubicBezTo>
                                <a:pt x="664" y="185"/>
                                <a:pt x="664" y="185"/>
                                <a:pt x="664" y="185"/>
                              </a:cubicBezTo>
                              <a:cubicBezTo>
                                <a:pt x="664" y="200"/>
                                <a:pt x="672" y="208"/>
                                <a:pt x="687" y="208"/>
                              </a:cubicBezTo>
                              <a:cubicBezTo>
                                <a:pt x="703" y="208"/>
                                <a:pt x="711" y="200"/>
                                <a:pt x="711" y="185"/>
                              </a:cubicBezTo>
                              <a:cubicBezTo>
                                <a:pt x="711" y="135"/>
                                <a:pt x="711" y="135"/>
                                <a:pt x="711" y="135"/>
                              </a:cubicBezTo>
                              <a:cubicBezTo>
                                <a:pt x="766" y="135"/>
                                <a:pt x="766" y="135"/>
                                <a:pt x="766" y="135"/>
                              </a:cubicBezTo>
                              <a:cubicBezTo>
                                <a:pt x="780" y="135"/>
                                <a:pt x="788" y="128"/>
                                <a:pt x="788" y="113"/>
                              </a:cubicBezTo>
                              <a:cubicBezTo>
                                <a:pt x="788" y="98"/>
                                <a:pt x="780" y="91"/>
                                <a:pt x="766" y="91"/>
                              </a:cubicBezTo>
                              <a:cubicBezTo>
                                <a:pt x="711" y="91"/>
                                <a:pt x="711" y="91"/>
                                <a:pt x="711" y="91"/>
                              </a:cubicBezTo>
                              <a:cubicBezTo>
                                <a:pt x="711" y="48"/>
                                <a:pt x="711" y="48"/>
                                <a:pt x="711" y="48"/>
                              </a:cubicBezTo>
                              <a:cubicBezTo>
                                <a:pt x="799" y="48"/>
                                <a:pt x="799" y="48"/>
                                <a:pt x="799" y="48"/>
                              </a:cubicBezTo>
                              <a:cubicBezTo>
                                <a:pt x="814" y="48"/>
                                <a:pt x="821" y="40"/>
                                <a:pt x="821" y="26"/>
                              </a:cubicBezTo>
                              <a:cubicBezTo>
                                <a:pt x="821" y="12"/>
                                <a:pt x="814" y="4"/>
                                <a:pt x="799" y="4"/>
                              </a:cubicBezTo>
                              <a:close/>
                            </a:path>
                          </a:pathLst>
                        </a:custGeom>
                        <a:solidFill>
                          <a:srgbClr val="ffffff"/>
                        </a:solidFill>
                        <a:ln w="0">
                          <a:noFill/>
                        </a:ln>
                      </wps:spPr>
                      <wps:style>
                        <a:lnRef idx="0"/>
                        <a:fillRef idx="0"/>
                        <a:effectRef idx="0"/>
                        <a:fontRef idx="minor"/>
                      </wps:style>
                      <wps:bodyPr/>
                    </wps:wsp>
                  </wpg:wgp>
                </a:graphicData>
              </a:graphic>
            </wp:anchor>
          </w:drawing>
        </mc:Choice>
        <mc:Fallback>
          <w:pict>
            <v:group id="shape_0" alt="JE1903141056JU Surf 002.emf" style="position:absolute;margin-left:349.25pt;margin-top:6.85pt;width:118.75pt;height:53pt" coordorigin="6985,137" coordsize="2375,1060">
              <v:rect id="shape_0" path="m0,0l-2147483645,0l-2147483645,-2147483646l0,-2147483646xe" stroked="f" o:allowincell="f" style="position:absolute;left:6985;top:137;width:2374;height:1059;mso-wrap-style:none;v-text-anchor:middle;mso-position-horizontal-relative:margin">
                <v:fill o:detectmouseclick="t" on="false"/>
                <v:stroke color="#3465a4" joinstyle="round" endcap="flat"/>
                <w10:wrap type="none"/>
              </v:rect>
            </v:group>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g">
          <w:drawing>
            <wp:anchor behindDoc="1" distT="0" distB="0" distL="0" distR="0" simplePos="0" locked="0" layoutInCell="0" allowOverlap="1" relativeHeight="3" wp14:anchorId="02730DA3">
              <wp:simplePos x="0" y="0"/>
              <wp:positionH relativeFrom="page">
                <wp:posOffset>635</wp:posOffset>
              </wp:positionH>
              <wp:positionV relativeFrom="page">
                <wp:posOffset>0</wp:posOffset>
              </wp:positionV>
              <wp:extent cx="7561580" cy="1818005"/>
              <wp:effectExtent l="0" t="0" r="0" b="0"/>
              <wp:wrapNone/>
              <wp:docPr id="3" name="JE1903141049JU Surf 001.emf"/>
              <a:graphic xmlns:a="http://schemas.openxmlformats.org/drawingml/2006/main">
                <a:graphicData uri="http://schemas.microsoft.com/office/word/2010/wordprocessingGroup">
                  <wpg:wgp>
                    <wpg:cNvGrpSpPr/>
                    <wpg:grpSpPr>
                      <a:xfrm>
                        <a:off x="0" y="0"/>
                        <a:ext cx="7561440" cy="1818000"/>
                        <a:chOff x="0" y="0"/>
                        <a:chExt cx="7561440" cy="1818000"/>
                      </a:xfrm>
                    </wpg:grpSpPr>
                    <wps:wsp>
                      <wps:cNvSpPr/>
                      <wps:spPr>
                        <a:xfrm>
                          <a:off x="0" y="0"/>
                          <a:ext cx="7560360" cy="1818000"/>
                        </a:xfrm>
                        <a:prstGeom prst="rect">
                          <a:avLst/>
                        </a:prstGeom>
                        <a:noFill/>
                        <a:ln w="0">
                          <a:noFill/>
                        </a:ln>
                      </wps:spPr>
                      <wps:style>
                        <a:lnRef idx="0"/>
                        <a:fillRef idx="0"/>
                        <a:effectRef idx="0"/>
                        <a:fontRef idx="minor"/>
                      </wps:style>
                      <wps:bodyPr/>
                    </wps:wsp>
                    <wps:wsp>
                      <wps:cNvSpPr/>
                      <wps:spPr>
                        <a:xfrm>
                          <a:off x="1033200" y="253440"/>
                          <a:ext cx="6528600" cy="1237680"/>
                        </a:xfrm>
                        <a:custGeom>
                          <a:avLst/>
                          <a:gdLst>
                            <a:gd name="textAreaLeft" fmla="*/ 0 w 3701160"/>
                            <a:gd name="textAreaRight" fmla="*/ 3708000 w 3701160"/>
                            <a:gd name="textAreaTop" fmla="*/ 0 h 701640"/>
                            <a:gd name="textAreaBottom" fmla="*/ 708480 h 701640"/>
                          </a:gdLst>
                          <a:ahLst/>
                          <a:rect l="textAreaLeft" t="textAreaTop" r="textAreaRight" b="textAreaBottom"/>
                          <a:pathLst>
                            <a:path w="18135" h="3438">
                              <a:moveTo>
                                <a:pt x="1782" y="3170"/>
                              </a:moveTo>
                              <a:cubicBezTo>
                                <a:pt x="1782" y="3174"/>
                                <a:pt x="1782" y="3174"/>
                                <a:pt x="1782" y="3174"/>
                              </a:cubicBezTo>
                              <a:cubicBezTo>
                                <a:pt x="1782" y="3181"/>
                                <a:pt x="1776" y="3187"/>
                                <a:pt x="1768" y="3187"/>
                              </a:cubicBezTo>
                              <a:cubicBezTo>
                                <a:pt x="1760" y="3187"/>
                                <a:pt x="1753" y="3181"/>
                                <a:pt x="1753" y="3174"/>
                              </a:cubicBezTo>
                              <a:cubicBezTo>
                                <a:pt x="1753" y="3170"/>
                                <a:pt x="1753" y="3170"/>
                                <a:pt x="1753" y="3170"/>
                              </a:cubicBezTo>
                              <a:cubicBezTo>
                                <a:pt x="1753" y="3162"/>
                                <a:pt x="1760" y="3157"/>
                                <a:pt x="1768" y="3157"/>
                              </a:cubicBezTo>
                              <a:cubicBezTo>
                                <a:pt x="1776" y="3157"/>
                                <a:pt x="1782" y="3162"/>
                                <a:pt x="1782" y="3170"/>
                              </a:cubicBezTo>
                              <a:moveTo>
                                <a:pt x="2180" y="3232"/>
                              </a:moveTo>
                              <a:cubicBezTo>
                                <a:pt x="2180" y="3357"/>
                                <a:pt x="2180" y="3357"/>
                                <a:pt x="2180" y="3357"/>
                              </a:cubicBezTo>
                              <a:cubicBezTo>
                                <a:pt x="2180" y="3382"/>
                                <a:pt x="2173" y="3401"/>
                                <a:pt x="2159" y="3415"/>
                              </a:cubicBezTo>
                              <a:cubicBezTo>
                                <a:pt x="2144" y="3429"/>
                                <a:pt x="2122" y="3436"/>
                                <a:pt x="2097" y="3436"/>
                              </a:cubicBezTo>
                              <a:cubicBezTo>
                                <a:pt x="2071" y="3436"/>
                                <a:pt x="2048" y="3430"/>
                                <a:pt x="2028" y="3417"/>
                              </a:cubicBezTo>
                              <a:cubicBezTo>
                                <a:pt x="2024" y="3415"/>
                                <a:pt x="2022" y="3411"/>
                                <a:pt x="2022" y="3407"/>
                              </a:cubicBezTo>
                              <a:cubicBezTo>
                                <a:pt x="2022" y="3402"/>
                                <a:pt x="2027" y="3396"/>
                                <a:pt x="2032" y="3396"/>
                              </a:cubicBezTo>
                              <a:cubicBezTo>
                                <a:pt x="2038" y="3398"/>
                                <a:pt x="2038" y="3398"/>
                                <a:pt x="2038" y="3398"/>
                              </a:cubicBezTo>
                              <a:cubicBezTo>
                                <a:pt x="2055" y="3409"/>
                                <a:pt x="2075" y="3416"/>
                                <a:pt x="2096" y="3416"/>
                              </a:cubicBezTo>
                              <a:cubicBezTo>
                                <a:pt x="2132" y="3416"/>
                                <a:pt x="2156" y="3396"/>
                                <a:pt x="2156" y="3357"/>
                              </a:cubicBezTo>
                              <a:cubicBezTo>
                                <a:pt x="2156" y="3337"/>
                                <a:pt x="2156" y="3337"/>
                                <a:pt x="2156" y="3337"/>
                              </a:cubicBezTo>
                              <a:cubicBezTo>
                                <a:pt x="2142" y="3357"/>
                                <a:pt x="2121" y="3373"/>
                                <a:pt x="2091" y="3373"/>
                              </a:cubicBezTo>
                              <a:cubicBezTo>
                                <a:pt x="2052" y="3373"/>
                                <a:pt x="2014" y="3343"/>
                                <a:pt x="2014" y="3296"/>
                              </a:cubicBezTo>
                              <a:cubicBezTo>
                                <a:pt x="2014" y="3295"/>
                                <a:pt x="2014" y="3295"/>
                                <a:pt x="2014" y="3295"/>
                              </a:cubicBezTo>
                              <a:cubicBezTo>
                                <a:pt x="2014" y="3247"/>
                                <a:pt x="2053" y="3218"/>
                                <a:pt x="2091" y="3218"/>
                              </a:cubicBezTo>
                              <a:cubicBezTo>
                                <a:pt x="2122" y="3218"/>
                                <a:pt x="2142" y="3233"/>
                                <a:pt x="2156" y="3250"/>
                              </a:cubicBezTo>
                              <a:cubicBezTo>
                                <a:pt x="2156" y="3232"/>
                                <a:pt x="2156" y="3232"/>
                                <a:pt x="2156" y="3232"/>
                              </a:cubicBezTo>
                              <a:cubicBezTo>
                                <a:pt x="2156" y="3226"/>
                                <a:pt x="2160" y="3219"/>
                                <a:pt x="2167" y="3219"/>
                              </a:cubicBezTo>
                              <a:cubicBezTo>
                                <a:pt x="2174" y="3219"/>
                                <a:pt x="2180" y="3226"/>
                                <a:pt x="2180" y="3232"/>
                              </a:cubicBezTo>
                              <a:moveTo>
                                <a:pt x="2157" y="3294"/>
                              </a:moveTo>
                              <a:cubicBezTo>
                                <a:pt x="2157" y="3261"/>
                                <a:pt x="2128" y="3239"/>
                                <a:pt x="2096" y="3239"/>
                              </a:cubicBezTo>
                              <a:cubicBezTo>
                                <a:pt x="2065" y="3239"/>
                                <a:pt x="2039" y="3261"/>
                                <a:pt x="2039" y="3294"/>
                              </a:cubicBezTo>
                              <a:cubicBezTo>
                                <a:pt x="2039" y="3295"/>
                                <a:pt x="2039" y="3295"/>
                                <a:pt x="2039" y="3295"/>
                              </a:cubicBezTo>
                              <a:cubicBezTo>
                                <a:pt x="2039" y="3328"/>
                                <a:pt x="2066" y="3351"/>
                                <a:pt x="2096" y="3351"/>
                              </a:cubicBezTo>
                              <a:cubicBezTo>
                                <a:pt x="2128" y="3351"/>
                                <a:pt x="2157" y="3329"/>
                                <a:pt x="2157" y="3295"/>
                              </a:cubicBezTo>
                              <a:lnTo>
                                <a:pt x="2157" y="3294"/>
                              </a:lnTo>
                              <a:moveTo>
                                <a:pt x="92" y="3262"/>
                              </a:moveTo>
                              <a:cubicBezTo>
                                <a:pt x="42" y="3252"/>
                                <a:pt x="31" y="3240"/>
                                <a:pt x="31" y="3218"/>
                              </a:cubicBezTo>
                              <a:lnTo>
                                <a:pt x="31" y="3218"/>
                              </a:lnTo>
                              <a:cubicBezTo>
                                <a:pt x="31" y="3198"/>
                                <a:pt x="49" y="3182"/>
                                <a:pt x="78" y="3182"/>
                              </a:cubicBezTo>
                              <a:cubicBezTo>
                                <a:pt x="99" y="3182"/>
                                <a:pt x="117" y="3188"/>
                                <a:pt x="136" y="3202"/>
                              </a:cubicBezTo>
                              <a:cubicBezTo>
                                <a:pt x="143" y="3204"/>
                                <a:pt x="143" y="3204"/>
                                <a:pt x="143" y="3204"/>
                              </a:cubicBezTo>
                              <a:cubicBezTo>
                                <a:pt x="150" y="3204"/>
                                <a:pt x="155" y="3198"/>
                                <a:pt x="155" y="3192"/>
                              </a:cubicBezTo>
                              <a:cubicBezTo>
                                <a:pt x="155" y="3187"/>
                                <a:pt x="152" y="3183"/>
                                <a:pt x="150" y="3181"/>
                              </a:cubicBezTo>
                              <a:cubicBezTo>
                                <a:pt x="130" y="3167"/>
                                <a:pt x="108" y="3159"/>
                                <a:pt x="79" y="3159"/>
                              </a:cubicBezTo>
                              <a:cubicBezTo>
                                <a:pt x="37" y="3159"/>
                                <a:pt x="6" y="3186"/>
                                <a:pt x="6" y="3220"/>
                              </a:cubicBezTo>
                              <a:cubicBezTo>
                                <a:pt x="6" y="3221"/>
                                <a:pt x="6" y="3221"/>
                                <a:pt x="6" y="3221"/>
                              </a:cubicBezTo>
                              <a:cubicBezTo>
                                <a:pt x="6" y="3257"/>
                                <a:pt x="29" y="3274"/>
                                <a:pt x="80" y="3285"/>
                              </a:cubicBezTo>
                              <a:cubicBezTo>
                                <a:pt x="127" y="3295"/>
                                <a:pt x="138" y="3307"/>
                                <a:pt x="138" y="3328"/>
                              </a:cubicBezTo>
                              <a:lnTo>
                                <a:pt x="138" y="3328"/>
                              </a:lnTo>
                              <a:cubicBezTo>
                                <a:pt x="138" y="3350"/>
                                <a:pt x="119" y="3366"/>
                                <a:pt x="89" y="3366"/>
                              </a:cubicBezTo>
                              <a:cubicBezTo>
                                <a:pt x="61" y="3366"/>
                                <a:pt x="40" y="3357"/>
                                <a:pt x="18" y="3339"/>
                              </a:cubicBezTo>
                              <a:cubicBezTo>
                                <a:pt x="17" y="3337"/>
                                <a:pt x="14" y="3337"/>
                                <a:pt x="10" y="3337"/>
                              </a:cubicBezTo>
                              <a:cubicBezTo>
                                <a:pt x="4" y="3337"/>
                                <a:pt x="-1" y="3342"/>
                                <a:pt x="-1" y="3349"/>
                              </a:cubicBezTo>
                              <a:cubicBezTo>
                                <a:pt x="-1" y="3353"/>
                                <a:pt x="1" y="3357"/>
                                <a:pt x="3" y="3359"/>
                              </a:cubicBezTo>
                              <a:cubicBezTo>
                                <a:pt x="28" y="3378"/>
                                <a:pt x="55" y="3389"/>
                                <a:pt x="88" y="3389"/>
                              </a:cubicBezTo>
                              <a:cubicBezTo>
                                <a:pt x="132" y="3389"/>
                                <a:pt x="164" y="3364"/>
                                <a:pt x="164" y="3325"/>
                              </a:cubicBezTo>
                              <a:lnTo>
                                <a:pt x="164" y="3325"/>
                              </a:lnTo>
                              <a:cubicBezTo>
                                <a:pt x="164" y="3291"/>
                                <a:pt x="141" y="3273"/>
                                <a:pt x="92" y="3262"/>
                              </a:cubicBezTo>
                              <a:moveTo>
                                <a:pt x="1953" y="3237"/>
                              </a:moveTo>
                              <a:cubicBezTo>
                                <a:pt x="1964" y="3248"/>
                                <a:pt x="1970" y="3264"/>
                                <a:pt x="1970" y="3285"/>
                              </a:cubicBezTo>
                              <a:cubicBezTo>
                                <a:pt x="1970" y="3374"/>
                                <a:pt x="1970" y="3374"/>
                                <a:pt x="1970" y="3374"/>
                              </a:cubicBezTo>
                              <a:cubicBezTo>
                                <a:pt x="1970" y="3381"/>
                                <a:pt x="1965" y="3387"/>
                                <a:pt x="1958" y="3387"/>
                              </a:cubicBezTo>
                              <a:cubicBezTo>
                                <a:pt x="1951" y="3387"/>
                                <a:pt x="1947" y="3381"/>
                                <a:pt x="1947" y="3375"/>
                              </a:cubicBezTo>
                              <a:cubicBezTo>
                                <a:pt x="1947" y="3360"/>
                                <a:pt x="1947" y="3360"/>
                                <a:pt x="1947" y="3360"/>
                              </a:cubicBezTo>
                              <a:cubicBezTo>
                                <a:pt x="1935" y="3375"/>
                                <a:pt x="1916" y="3389"/>
                                <a:pt x="1887" y="3389"/>
                              </a:cubicBezTo>
                              <a:cubicBezTo>
                                <a:pt x="1857" y="3389"/>
                                <a:pt x="1826" y="3371"/>
                                <a:pt x="1826" y="3337"/>
                              </a:cubicBezTo>
                              <a:lnTo>
                                <a:pt x="1826" y="3337"/>
                              </a:lnTo>
                              <a:cubicBezTo>
                                <a:pt x="1826" y="3302"/>
                                <a:pt x="1854" y="3284"/>
                                <a:pt x="1896" y="3284"/>
                              </a:cubicBezTo>
                              <a:cubicBezTo>
                                <a:pt x="1917" y="3284"/>
                                <a:pt x="1932" y="3286"/>
                                <a:pt x="1947" y="3291"/>
                              </a:cubicBezTo>
                              <a:cubicBezTo>
                                <a:pt x="1947" y="3285"/>
                                <a:pt x="1947" y="3285"/>
                                <a:pt x="1947" y="3285"/>
                              </a:cubicBezTo>
                              <a:cubicBezTo>
                                <a:pt x="1947" y="3256"/>
                                <a:pt x="1928" y="3241"/>
                                <a:pt x="1897" y="3241"/>
                              </a:cubicBezTo>
                              <a:cubicBezTo>
                                <a:pt x="1881" y="3241"/>
                                <a:pt x="1867" y="3244"/>
                                <a:pt x="1855" y="3249"/>
                              </a:cubicBezTo>
                              <a:cubicBezTo>
                                <a:pt x="1851" y="3250"/>
                                <a:pt x="1851" y="3250"/>
                                <a:pt x="1851" y="3250"/>
                              </a:cubicBezTo>
                              <a:cubicBezTo>
                                <a:pt x="1844" y="3250"/>
                                <a:pt x="1840" y="3246"/>
                                <a:pt x="1840" y="3241"/>
                              </a:cubicBezTo>
                              <a:cubicBezTo>
                                <a:pt x="1840" y="3235"/>
                                <a:pt x="1844" y="3231"/>
                                <a:pt x="1846" y="3230"/>
                              </a:cubicBezTo>
                              <a:cubicBezTo>
                                <a:pt x="1863" y="3223"/>
                                <a:pt x="1879" y="3218"/>
                                <a:pt x="1900" y="3218"/>
                              </a:cubicBezTo>
                              <a:cubicBezTo>
                                <a:pt x="1923" y="3218"/>
                                <a:pt x="1941" y="3225"/>
                                <a:pt x="1953" y="3237"/>
                              </a:cubicBezTo>
                              <a:moveTo>
                                <a:pt x="1947" y="3309"/>
                              </a:moveTo>
                              <a:cubicBezTo>
                                <a:pt x="1934" y="3306"/>
                                <a:pt x="1919" y="3302"/>
                                <a:pt x="1898" y="3302"/>
                              </a:cubicBezTo>
                              <a:cubicBezTo>
                                <a:pt x="1867" y="3302"/>
                                <a:pt x="1851" y="3315"/>
                                <a:pt x="1851" y="3336"/>
                              </a:cubicBezTo>
                              <a:cubicBezTo>
                                <a:pt x="1851" y="3337"/>
                                <a:pt x="1851" y="3337"/>
                                <a:pt x="1851" y="3337"/>
                              </a:cubicBezTo>
                              <a:cubicBezTo>
                                <a:pt x="1851" y="3357"/>
                                <a:pt x="1870" y="3369"/>
                                <a:pt x="1892" y="3369"/>
                              </a:cubicBezTo>
                              <a:cubicBezTo>
                                <a:pt x="1922" y="3369"/>
                                <a:pt x="1947" y="3351"/>
                                <a:pt x="1947" y="3325"/>
                              </a:cubicBezTo>
                              <a:lnTo>
                                <a:pt x="1947" y="3309"/>
                              </a:lnTo>
                              <a:moveTo>
                                <a:pt x="971" y="3218"/>
                              </a:moveTo>
                              <a:cubicBezTo>
                                <a:pt x="943" y="3218"/>
                                <a:pt x="926" y="3232"/>
                                <a:pt x="916" y="3249"/>
                              </a:cubicBezTo>
                              <a:cubicBezTo>
                                <a:pt x="916" y="3232"/>
                                <a:pt x="916" y="3232"/>
                                <a:pt x="916" y="3232"/>
                              </a:cubicBezTo>
                              <a:cubicBezTo>
                                <a:pt x="916" y="3225"/>
                                <a:pt x="910" y="3219"/>
                                <a:pt x="903" y="3219"/>
                              </a:cubicBezTo>
                              <a:cubicBezTo>
                                <a:pt x="896" y="3219"/>
                                <a:pt x="891" y="3226"/>
                                <a:pt x="891" y="3232"/>
                              </a:cubicBezTo>
                              <a:cubicBezTo>
                                <a:pt x="891" y="3374"/>
                                <a:pt x="891" y="3374"/>
                                <a:pt x="891" y="3374"/>
                              </a:cubicBezTo>
                              <a:cubicBezTo>
                                <a:pt x="891" y="3381"/>
                                <a:pt x="896" y="3387"/>
                                <a:pt x="903" y="3387"/>
                              </a:cubicBezTo>
                              <a:cubicBezTo>
                                <a:pt x="910" y="3387"/>
                                <a:pt x="916" y="3381"/>
                                <a:pt x="916" y="3374"/>
                              </a:cubicBezTo>
                              <a:cubicBezTo>
                                <a:pt x="916" y="3292"/>
                                <a:pt x="916" y="3292"/>
                                <a:pt x="916" y="3292"/>
                              </a:cubicBezTo>
                              <a:cubicBezTo>
                                <a:pt x="916" y="3261"/>
                                <a:pt x="937" y="3240"/>
                                <a:pt x="965" y="3240"/>
                              </a:cubicBezTo>
                              <a:cubicBezTo>
                                <a:pt x="993" y="3240"/>
                                <a:pt x="1010" y="3259"/>
                                <a:pt x="1010" y="3289"/>
                              </a:cubicBezTo>
                              <a:cubicBezTo>
                                <a:pt x="1010" y="3374"/>
                                <a:pt x="1010" y="3374"/>
                                <a:pt x="1010" y="3374"/>
                              </a:cubicBezTo>
                              <a:cubicBezTo>
                                <a:pt x="1010" y="3381"/>
                                <a:pt x="1015" y="3387"/>
                                <a:pt x="1022" y="3387"/>
                              </a:cubicBezTo>
                              <a:cubicBezTo>
                                <a:pt x="1029" y="3387"/>
                                <a:pt x="1035" y="3381"/>
                                <a:pt x="1035" y="3374"/>
                              </a:cubicBezTo>
                              <a:cubicBezTo>
                                <a:pt x="1035" y="3284"/>
                                <a:pt x="1035" y="3284"/>
                                <a:pt x="1035" y="3284"/>
                              </a:cubicBezTo>
                              <a:cubicBezTo>
                                <a:pt x="1035" y="3244"/>
                                <a:pt x="1012" y="3218"/>
                                <a:pt x="971" y="3218"/>
                              </a:cubicBezTo>
                              <a:moveTo>
                                <a:pt x="1300" y="3237"/>
                              </a:moveTo>
                              <a:cubicBezTo>
                                <a:pt x="1311" y="3248"/>
                                <a:pt x="1317" y="3264"/>
                                <a:pt x="1317" y="3285"/>
                              </a:cubicBezTo>
                              <a:cubicBezTo>
                                <a:pt x="1317" y="3374"/>
                                <a:pt x="1317" y="3374"/>
                                <a:pt x="1317" y="3374"/>
                              </a:cubicBezTo>
                              <a:cubicBezTo>
                                <a:pt x="1317" y="3381"/>
                                <a:pt x="1312" y="3387"/>
                                <a:pt x="1305" y="3387"/>
                              </a:cubicBezTo>
                              <a:cubicBezTo>
                                <a:pt x="1298" y="3387"/>
                                <a:pt x="1293" y="3381"/>
                                <a:pt x="1293" y="3375"/>
                              </a:cubicBezTo>
                              <a:cubicBezTo>
                                <a:pt x="1293" y="3360"/>
                                <a:pt x="1293" y="3360"/>
                                <a:pt x="1293" y="3360"/>
                              </a:cubicBezTo>
                              <a:cubicBezTo>
                                <a:pt x="1282" y="3375"/>
                                <a:pt x="1263" y="3389"/>
                                <a:pt x="1234" y="3389"/>
                              </a:cubicBezTo>
                              <a:cubicBezTo>
                                <a:pt x="1203" y="3389"/>
                                <a:pt x="1172" y="3371"/>
                                <a:pt x="1172" y="3337"/>
                              </a:cubicBezTo>
                              <a:lnTo>
                                <a:pt x="1172" y="3337"/>
                              </a:lnTo>
                              <a:cubicBezTo>
                                <a:pt x="1172" y="3302"/>
                                <a:pt x="1201" y="3284"/>
                                <a:pt x="1243" y="3284"/>
                              </a:cubicBezTo>
                              <a:cubicBezTo>
                                <a:pt x="1264" y="3284"/>
                                <a:pt x="1279" y="3286"/>
                                <a:pt x="1293" y="3291"/>
                              </a:cubicBezTo>
                              <a:cubicBezTo>
                                <a:pt x="1293" y="3285"/>
                                <a:pt x="1293" y="3285"/>
                                <a:pt x="1293" y="3285"/>
                              </a:cubicBezTo>
                              <a:cubicBezTo>
                                <a:pt x="1293" y="3256"/>
                                <a:pt x="1275" y="3241"/>
                                <a:pt x="1245" y="3241"/>
                              </a:cubicBezTo>
                              <a:cubicBezTo>
                                <a:pt x="1228" y="3241"/>
                                <a:pt x="1214" y="3244"/>
                                <a:pt x="1201" y="3249"/>
                              </a:cubicBezTo>
                              <a:cubicBezTo>
                                <a:pt x="1197" y="3250"/>
                                <a:pt x="1197" y="3250"/>
                                <a:pt x="1197" y="3250"/>
                              </a:cubicBezTo>
                              <a:cubicBezTo>
                                <a:pt x="1192" y="3250"/>
                                <a:pt x="1186" y="3246"/>
                                <a:pt x="1186" y="3241"/>
                              </a:cubicBezTo>
                              <a:cubicBezTo>
                                <a:pt x="1186" y="3235"/>
                                <a:pt x="1190" y="3231"/>
                                <a:pt x="1193" y="3230"/>
                              </a:cubicBezTo>
                              <a:cubicBezTo>
                                <a:pt x="1209" y="3223"/>
                                <a:pt x="1226" y="3218"/>
                                <a:pt x="1247" y="3218"/>
                              </a:cubicBezTo>
                              <a:cubicBezTo>
                                <a:pt x="1270" y="3218"/>
                                <a:pt x="1288" y="3225"/>
                                <a:pt x="1300" y="3237"/>
                              </a:cubicBezTo>
                              <a:moveTo>
                                <a:pt x="1294" y="3309"/>
                              </a:moveTo>
                              <a:cubicBezTo>
                                <a:pt x="1282" y="3306"/>
                                <a:pt x="1265" y="3302"/>
                                <a:pt x="1245" y="3302"/>
                              </a:cubicBezTo>
                              <a:cubicBezTo>
                                <a:pt x="1215" y="3302"/>
                                <a:pt x="1197" y="3315"/>
                                <a:pt x="1197" y="3336"/>
                              </a:cubicBezTo>
                              <a:cubicBezTo>
                                <a:pt x="1197" y="3337"/>
                                <a:pt x="1197" y="3337"/>
                                <a:pt x="1197" y="3337"/>
                              </a:cubicBezTo>
                              <a:cubicBezTo>
                                <a:pt x="1197" y="3357"/>
                                <a:pt x="1216" y="3369"/>
                                <a:pt x="1238" y="3369"/>
                              </a:cubicBezTo>
                              <a:cubicBezTo>
                                <a:pt x="1268" y="3369"/>
                                <a:pt x="1294" y="3351"/>
                                <a:pt x="1294" y="3325"/>
                              </a:cubicBezTo>
                              <a:lnTo>
                                <a:pt x="1294" y="3309"/>
                              </a:lnTo>
                              <a:moveTo>
                                <a:pt x="586" y="3218"/>
                              </a:moveTo>
                              <a:cubicBezTo>
                                <a:pt x="557" y="3218"/>
                                <a:pt x="540" y="3233"/>
                                <a:pt x="528" y="3250"/>
                              </a:cubicBezTo>
                              <a:cubicBezTo>
                                <a:pt x="519" y="3232"/>
                                <a:pt x="502" y="3218"/>
                                <a:pt x="475" y="3218"/>
                              </a:cubicBezTo>
                              <a:cubicBezTo>
                                <a:pt x="447" y="3218"/>
                                <a:pt x="433" y="3233"/>
                                <a:pt x="422" y="3248"/>
                              </a:cubicBezTo>
                              <a:cubicBezTo>
                                <a:pt x="422" y="3232"/>
                                <a:pt x="422" y="3232"/>
                                <a:pt x="422" y="3232"/>
                              </a:cubicBezTo>
                              <a:cubicBezTo>
                                <a:pt x="422" y="3225"/>
                                <a:pt x="417" y="3219"/>
                                <a:pt x="410" y="3219"/>
                              </a:cubicBezTo>
                              <a:cubicBezTo>
                                <a:pt x="403" y="3219"/>
                                <a:pt x="398" y="3226"/>
                                <a:pt x="398" y="3232"/>
                              </a:cubicBezTo>
                              <a:cubicBezTo>
                                <a:pt x="398" y="3374"/>
                                <a:pt x="398" y="3374"/>
                                <a:pt x="398" y="3374"/>
                              </a:cubicBezTo>
                              <a:cubicBezTo>
                                <a:pt x="398" y="3381"/>
                                <a:pt x="403" y="3387"/>
                                <a:pt x="410" y="3387"/>
                              </a:cubicBezTo>
                              <a:cubicBezTo>
                                <a:pt x="417" y="3387"/>
                                <a:pt x="422" y="3381"/>
                                <a:pt x="422" y="3374"/>
                              </a:cubicBezTo>
                              <a:cubicBezTo>
                                <a:pt x="422" y="3292"/>
                                <a:pt x="422" y="3292"/>
                                <a:pt x="422" y="3292"/>
                              </a:cubicBezTo>
                              <a:cubicBezTo>
                                <a:pt x="422" y="3262"/>
                                <a:pt x="442" y="3240"/>
                                <a:pt x="468" y="3240"/>
                              </a:cubicBezTo>
                              <a:cubicBezTo>
                                <a:pt x="494" y="3240"/>
                                <a:pt x="510" y="3258"/>
                                <a:pt x="510" y="3289"/>
                              </a:cubicBezTo>
                              <a:cubicBezTo>
                                <a:pt x="510" y="3374"/>
                                <a:pt x="510" y="3374"/>
                                <a:pt x="510" y="3374"/>
                              </a:cubicBezTo>
                              <a:cubicBezTo>
                                <a:pt x="510" y="3381"/>
                                <a:pt x="516" y="3387"/>
                                <a:pt x="522" y="3387"/>
                              </a:cubicBezTo>
                              <a:cubicBezTo>
                                <a:pt x="529" y="3387"/>
                                <a:pt x="534" y="3381"/>
                                <a:pt x="534" y="3374"/>
                              </a:cubicBezTo>
                              <a:cubicBezTo>
                                <a:pt x="534" y="3291"/>
                                <a:pt x="534" y="3291"/>
                                <a:pt x="534" y="3291"/>
                              </a:cubicBezTo>
                              <a:cubicBezTo>
                                <a:pt x="534" y="3258"/>
                                <a:pt x="555" y="3240"/>
                                <a:pt x="579" y="3240"/>
                              </a:cubicBezTo>
                              <a:cubicBezTo>
                                <a:pt x="607" y="3240"/>
                                <a:pt x="623" y="3257"/>
                                <a:pt x="623" y="3289"/>
                              </a:cubicBezTo>
                              <a:cubicBezTo>
                                <a:pt x="623" y="3374"/>
                                <a:pt x="623" y="3374"/>
                                <a:pt x="623" y="3374"/>
                              </a:cubicBezTo>
                              <a:cubicBezTo>
                                <a:pt x="623" y="3381"/>
                                <a:pt x="628" y="3387"/>
                                <a:pt x="635" y="3387"/>
                              </a:cubicBezTo>
                              <a:cubicBezTo>
                                <a:pt x="641" y="3387"/>
                                <a:pt x="646" y="3381"/>
                                <a:pt x="646" y="3374"/>
                              </a:cubicBezTo>
                              <a:cubicBezTo>
                                <a:pt x="646" y="3284"/>
                                <a:pt x="646" y="3284"/>
                                <a:pt x="646" y="3284"/>
                              </a:cubicBezTo>
                              <a:cubicBezTo>
                                <a:pt x="646" y="3243"/>
                                <a:pt x="624" y="3218"/>
                                <a:pt x="586" y="3218"/>
                              </a:cubicBezTo>
                              <a:moveTo>
                                <a:pt x="846" y="3300"/>
                              </a:moveTo>
                              <a:cubicBezTo>
                                <a:pt x="846" y="3307"/>
                                <a:pt x="841" y="3312"/>
                                <a:pt x="834" y="3312"/>
                              </a:cubicBezTo>
                              <a:cubicBezTo>
                                <a:pt x="716" y="3312"/>
                                <a:pt x="716" y="3312"/>
                                <a:pt x="716" y="3312"/>
                              </a:cubicBezTo>
                              <a:cubicBezTo>
                                <a:pt x="720" y="3348"/>
                                <a:pt x="744" y="3367"/>
                                <a:pt x="774" y="3367"/>
                              </a:cubicBezTo>
                              <a:cubicBezTo>
                                <a:pt x="794" y="3367"/>
                                <a:pt x="809" y="3359"/>
                                <a:pt x="821" y="3349"/>
                              </a:cubicBezTo>
                              <a:cubicBezTo>
                                <a:pt x="828" y="3345"/>
                                <a:pt x="828" y="3345"/>
                                <a:pt x="828" y="3345"/>
                              </a:cubicBezTo>
                              <a:cubicBezTo>
                                <a:pt x="834" y="3345"/>
                                <a:pt x="839" y="3351"/>
                                <a:pt x="839" y="3356"/>
                              </a:cubicBezTo>
                              <a:cubicBezTo>
                                <a:pt x="835" y="3364"/>
                                <a:pt x="835" y="3364"/>
                                <a:pt x="835" y="3364"/>
                              </a:cubicBezTo>
                              <a:cubicBezTo>
                                <a:pt x="819" y="3379"/>
                                <a:pt x="801" y="3389"/>
                                <a:pt x="773" y="3389"/>
                              </a:cubicBezTo>
                              <a:cubicBezTo>
                                <a:pt x="728" y="3389"/>
                                <a:pt x="691" y="3354"/>
                                <a:pt x="691" y="3304"/>
                              </a:cubicBezTo>
                              <a:cubicBezTo>
                                <a:pt x="691" y="3303"/>
                                <a:pt x="691" y="3303"/>
                                <a:pt x="691" y="3303"/>
                              </a:cubicBezTo>
                              <a:cubicBezTo>
                                <a:pt x="691" y="3256"/>
                                <a:pt x="724" y="3218"/>
                                <a:pt x="770" y="3218"/>
                              </a:cubicBezTo>
                              <a:cubicBezTo>
                                <a:pt x="819" y="3218"/>
                                <a:pt x="846" y="3257"/>
                                <a:pt x="846" y="3300"/>
                              </a:cubicBezTo>
                              <a:moveTo>
                                <a:pt x="822" y="3294"/>
                              </a:moveTo>
                              <a:cubicBezTo>
                                <a:pt x="819" y="3264"/>
                                <a:pt x="802" y="3238"/>
                                <a:pt x="769" y="3238"/>
                              </a:cubicBezTo>
                              <a:cubicBezTo>
                                <a:pt x="741" y="3238"/>
                                <a:pt x="719" y="3262"/>
                                <a:pt x="716" y="3294"/>
                              </a:cubicBezTo>
                              <a:lnTo>
                                <a:pt x="822" y="3294"/>
                              </a:lnTo>
                              <a:moveTo>
                                <a:pt x="1636" y="3218"/>
                              </a:moveTo>
                              <a:cubicBezTo>
                                <a:pt x="1608" y="3218"/>
                                <a:pt x="1591" y="3232"/>
                                <a:pt x="1581" y="3249"/>
                              </a:cubicBezTo>
                              <a:cubicBezTo>
                                <a:pt x="1581" y="3232"/>
                                <a:pt x="1581" y="3232"/>
                                <a:pt x="1581" y="3232"/>
                              </a:cubicBezTo>
                              <a:cubicBezTo>
                                <a:pt x="1581" y="3225"/>
                                <a:pt x="1574" y="3219"/>
                                <a:pt x="1568" y="3219"/>
                              </a:cubicBezTo>
                              <a:cubicBezTo>
                                <a:pt x="1561" y="3219"/>
                                <a:pt x="1556" y="3226"/>
                                <a:pt x="1556" y="3232"/>
                              </a:cubicBezTo>
                              <a:cubicBezTo>
                                <a:pt x="1556" y="3374"/>
                                <a:pt x="1556" y="3374"/>
                                <a:pt x="1556" y="3374"/>
                              </a:cubicBezTo>
                              <a:cubicBezTo>
                                <a:pt x="1556" y="3381"/>
                                <a:pt x="1561" y="3387"/>
                                <a:pt x="1568" y="3387"/>
                              </a:cubicBezTo>
                              <a:cubicBezTo>
                                <a:pt x="1575" y="3387"/>
                                <a:pt x="1581" y="3381"/>
                                <a:pt x="1581" y="3374"/>
                              </a:cubicBezTo>
                              <a:cubicBezTo>
                                <a:pt x="1581" y="3292"/>
                                <a:pt x="1581" y="3292"/>
                                <a:pt x="1581" y="3292"/>
                              </a:cubicBezTo>
                              <a:cubicBezTo>
                                <a:pt x="1581" y="3261"/>
                                <a:pt x="1601" y="3240"/>
                                <a:pt x="1629" y="3240"/>
                              </a:cubicBezTo>
                              <a:cubicBezTo>
                                <a:pt x="1658" y="3240"/>
                                <a:pt x="1675" y="3259"/>
                                <a:pt x="1675" y="3289"/>
                              </a:cubicBezTo>
                              <a:cubicBezTo>
                                <a:pt x="1675" y="3374"/>
                                <a:pt x="1675" y="3374"/>
                                <a:pt x="1675" y="3374"/>
                              </a:cubicBezTo>
                              <a:cubicBezTo>
                                <a:pt x="1675" y="3381"/>
                                <a:pt x="1680" y="3387"/>
                                <a:pt x="1687" y="3387"/>
                              </a:cubicBezTo>
                              <a:cubicBezTo>
                                <a:pt x="1694" y="3387"/>
                                <a:pt x="1700" y="3381"/>
                                <a:pt x="1700" y="3374"/>
                              </a:cubicBezTo>
                              <a:cubicBezTo>
                                <a:pt x="1700" y="3284"/>
                                <a:pt x="1700" y="3284"/>
                                <a:pt x="1700" y="3284"/>
                              </a:cubicBezTo>
                              <a:cubicBezTo>
                                <a:pt x="1700" y="3244"/>
                                <a:pt x="1676" y="3218"/>
                                <a:pt x="1636" y="3218"/>
                              </a:cubicBezTo>
                              <a:moveTo>
                                <a:pt x="1485" y="3237"/>
                              </a:moveTo>
                              <a:cubicBezTo>
                                <a:pt x="1497" y="3248"/>
                                <a:pt x="1502" y="3264"/>
                                <a:pt x="1502" y="3285"/>
                              </a:cubicBezTo>
                              <a:cubicBezTo>
                                <a:pt x="1502" y="3374"/>
                                <a:pt x="1502" y="3374"/>
                                <a:pt x="1502" y="3374"/>
                              </a:cubicBezTo>
                              <a:cubicBezTo>
                                <a:pt x="1502" y="3381"/>
                                <a:pt x="1497" y="3387"/>
                                <a:pt x="1491" y="3387"/>
                              </a:cubicBezTo>
                              <a:cubicBezTo>
                                <a:pt x="1484" y="3387"/>
                                <a:pt x="1478" y="3381"/>
                                <a:pt x="1478" y="3375"/>
                              </a:cubicBezTo>
                              <a:cubicBezTo>
                                <a:pt x="1478" y="3360"/>
                                <a:pt x="1478" y="3360"/>
                                <a:pt x="1478" y="3360"/>
                              </a:cubicBezTo>
                              <a:cubicBezTo>
                                <a:pt x="1467" y="3375"/>
                                <a:pt x="1448" y="3389"/>
                                <a:pt x="1419" y="3389"/>
                              </a:cubicBezTo>
                              <a:cubicBezTo>
                                <a:pt x="1389" y="3389"/>
                                <a:pt x="1358" y="3371"/>
                                <a:pt x="1358" y="3337"/>
                              </a:cubicBezTo>
                              <a:lnTo>
                                <a:pt x="1358" y="3337"/>
                              </a:lnTo>
                              <a:cubicBezTo>
                                <a:pt x="1358" y="3302"/>
                                <a:pt x="1387" y="3284"/>
                                <a:pt x="1428" y="3284"/>
                              </a:cubicBezTo>
                              <a:cubicBezTo>
                                <a:pt x="1449" y="3284"/>
                                <a:pt x="1464" y="3286"/>
                                <a:pt x="1478" y="3291"/>
                              </a:cubicBezTo>
                              <a:cubicBezTo>
                                <a:pt x="1478" y="3285"/>
                                <a:pt x="1478" y="3285"/>
                                <a:pt x="1478" y="3285"/>
                              </a:cubicBezTo>
                              <a:cubicBezTo>
                                <a:pt x="1478" y="3256"/>
                                <a:pt x="1461" y="3241"/>
                                <a:pt x="1430" y="3241"/>
                              </a:cubicBezTo>
                              <a:cubicBezTo>
                                <a:pt x="1413" y="3241"/>
                                <a:pt x="1399" y="3244"/>
                                <a:pt x="1387" y="3249"/>
                              </a:cubicBezTo>
                              <a:cubicBezTo>
                                <a:pt x="1383" y="3250"/>
                                <a:pt x="1383" y="3250"/>
                                <a:pt x="1383" y="3250"/>
                              </a:cubicBezTo>
                              <a:cubicBezTo>
                                <a:pt x="1377" y="3250"/>
                                <a:pt x="1372" y="3246"/>
                                <a:pt x="1372" y="3241"/>
                              </a:cubicBezTo>
                              <a:cubicBezTo>
                                <a:pt x="1372" y="3235"/>
                                <a:pt x="1375" y="3231"/>
                                <a:pt x="1379" y="3230"/>
                              </a:cubicBezTo>
                              <a:cubicBezTo>
                                <a:pt x="1395" y="3223"/>
                                <a:pt x="1411" y="3218"/>
                                <a:pt x="1432" y="3218"/>
                              </a:cubicBezTo>
                              <a:cubicBezTo>
                                <a:pt x="1455" y="3218"/>
                                <a:pt x="1473" y="3225"/>
                                <a:pt x="1485" y="3237"/>
                              </a:cubicBezTo>
                              <a:moveTo>
                                <a:pt x="1479" y="3309"/>
                              </a:moveTo>
                              <a:cubicBezTo>
                                <a:pt x="1467" y="3306"/>
                                <a:pt x="1451" y="3302"/>
                                <a:pt x="1431" y="3302"/>
                              </a:cubicBezTo>
                              <a:cubicBezTo>
                                <a:pt x="1400" y="3302"/>
                                <a:pt x="1383" y="3315"/>
                                <a:pt x="1383" y="3336"/>
                              </a:cubicBezTo>
                              <a:cubicBezTo>
                                <a:pt x="1383" y="3337"/>
                                <a:pt x="1383" y="3337"/>
                                <a:pt x="1383" y="3337"/>
                              </a:cubicBezTo>
                              <a:cubicBezTo>
                                <a:pt x="1383" y="3357"/>
                                <a:pt x="1402" y="3369"/>
                                <a:pt x="1424" y="3369"/>
                              </a:cubicBezTo>
                              <a:cubicBezTo>
                                <a:pt x="1455" y="3369"/>
                                <a:pt x="1479" y="3351"/>
                                <a:pt x="1479" y="3325"/>
                              </a:cubicBezTo>
                              <a:lnTo>
                                <a:pt x="1479" y="3309"/>
                              </a:lnTo>
                              <a:moveTo>
                                <a:pt x="327" y="3237"/>
                              </a:moveTo>
                              <a:cubicBezTo>
                                <a:pt x="339" y="3248"/>
                                <a:pt x="344" y="3264"/>
                                <a:pt x="344" y="3285"/>
                              </a:cubicBezTo>
                              <a:cubicBezTo>
                                <a:pt x="344" y="3374"/>
                                <a:pt x="344" y="3374"/>
                                <a:pt x="344" y="3374"/>
                              </a:cubicBezTo>
                              <a:cubicBezTo>
                                <a:pt x="344" y="3381"/>
                                <a:pt x="339" y="3387"/>
                                <a:pt x="332" y="3387"/>
                              </a:cubicBezTo>
                              <a:cubicBezTo>
                                <a:pt x="325" y="3387"/>
                                <a:pt x="321" y="3381"/>
                                <a:pt x="321" y="3375"/>
                              </a:cubicBezTo>
                              <a:cubicBezTo>
                                <a:pt x="321" y="3360"/>
                                <a:pt x="321" y="3360"/>
                                <a:pt x="321" y="3360"/>
                              </a:cubicBezTo>
                              <a:cubicBezTo>
                                <a:pt x="310" y="3375"/>
                                <a:pt x="290" y="3389"/>
                                <a:pt x="261" y="3389"/>
                              </a:cubicBezTo>
                              <a:cubicBezTo>
                                <a:pt x="231" y="3389"/>
                                <a:pt x="200" y="3371"/>
                                <a:pt x="200" y="3337"/>
                              </a:cubicBezTo>
                              <a:lnTo>
                                <a:pt x="200" y="3337"/>
                              </a:lnTo>
                              <a:cubicBezTo>
                                <a:pt x="200" y="3302"/>
                                <a:pt x="228" y="3284"/>
                                <a:pt x="270" y="3284"/>
                              </a:cubicBezTo>
                              <a:cubicBezTo>
                                <a:pt x="291" y="3284"/>
                                <a:pt x="306" y="3286"/>
                                <a:pt x="321" y="3291"/>
                              </a:cubicBezTo>
                              <a:cubicBezTo>
                                <a:pt x="321" y="3285"/>
                                <a:pt x="321" y="3285"/>
                                <a:pt x="321" y="3285"/>
                              </a:cubicBezTo>
                              <a:cubicBezTo>
                                <a:pt x="321" y="3256"/>
                                <a:pt x="302" y="3241"/>
                                <a:pt x="272" y="3241"/>
                              </a:cubicBezTo>
                              <a:cubicBezTo>
                                <a:pt x="255" y="3241"/>
                                <a:pt x="241" y="3244"/>
                                <a:pt x="229" y="3249"/>
                              </a:cubicBezTo>
                              <a:cubicBezTo>
                                <a:pt x="225" y="3250"/>
                                <a:pt x="225" y="3250"/>
                                <a:pt x="225" y="3250"/>
                              </a:cubicBezTo>
                              <a:cubicBezTo>
                                <a:pt x="219" y="3250"/>
                                <a:pt x="214" y="3246"/>
                                <a:pt x="214" y="3241"/>
                              </a:cubicBezTo>
                              <a:cubicBezTo>
                                <a:pt x="214" y="3235"/>
                                <a:pt x="217" y="3231"/>
                                <a:pt x="220" y="3230"/>
                              </a:cubicBezTo>
                              <a:cubicBezTo>
                                <a:pt x="236" y="3223"/>
                                <a:pt x="253" y="3218"/>
                                <a:pt x="274" y="3218"/>
                              </a:cubicBezTo>
                              <a:cubicBezTo>
                                <a:pt x="297" y="3218"/>
                                <a:pt x="315" y="3225"/>
                                <a:pt x="327" y="3237"/>
                              </a:cubicBezTo>
                              <a:moveTo>
                                <a:pt x="321" y="3309"/>
                              </a:moveTo>
                              <a:cubicBezTo>
                                <a:pt x="309" y="3306"/>
                                <a:pt x="293" y="3302"/>
                                <a:pt x="272" y="3302"/>
                              </a:cubicBezTo>
                              <a:cubicBezTo>
                                <a:pt x="242" y="3302"/>
                                <a:pt x="225" y="3315"/>
                                <a:pt x="225" y="3336"/>
                              </a:cubicBezTo>
                              <a:cubicBezTo>
                                <a:pt x="225" y="3337"/>
                                <a:pt x="225" y="3337"/>
                                <a:pt x="225" y="3337"/>
                              </a:cubicBezTo>
                              <a:cubicBezTo>
                                <a:pt x="225" y="3357"/>
                                <a:pt x="243" y="3369"/>
                                <a:pt x="266" y="3369"/>
                              </a:cubicBezTo>
                              <a:cubicBezTo>
                                <a:pt x="296" y="3369"/>
                                <a:pt x="321" y="3351"/>
                                <a:pt x="321" y="3325"/>
                              </a:cubicBezTo>
                              <a:lnTo>
                                <a:pt x="321" y="3309"/>
                              </a:lnTo>
                              <a:moveTo>
                                <a:pt x="1768" y="3219"/>
                              </a:moveTo>
                              <a:cubicBezTo>
                                <a:pt x="1761" y="3219"/>
                                <a:pt x="1755" y="3226"/>
                                <a:pt x="1755" y="3232"/>
                              </a:cubicBezTo>
                              <a:cubicBezTo>
                                <a:pt x="1755" y="3396"/>
                                <a:pt x="1755" y="3396"/>
                                <a:pt x="1755" y="3396"/>
                              </a:cubicBezTo>
                              <a:cubicBezTo>
                                <a:pt x="1755" y="3410"/>
                                <a:pt x="1748" y="3416"/>
                                <a:pt x="1738" y="3416"/>
                              </a:cubicBezTo>
                              <a:cubicBezTo>
                                <a:pt x="1732" y="3416"/>
                                <a:pt x="1732" y="3416"/>
                                <a:pt x="1732" y="3416"/>
                              </a:cubicBezTo>
                              <a:cubicBezTo>
                                <a:pt x="1727" y="3416"/>
                                <a:pt x="1723" y="3420"/>
                                <a:pt x="1723" y="3426"/>
                              </a:cubicBezTo>
                              <a:cubicBezTo>
                                <a:pt x="1723" y="3433"/>
                                <a:pt x="1728" y="3436"/>
                                <a:pt x="1735" y="3436"/>
                              </a:cubicBezTo>
                              <a:cubicBezTo>
                                <a:pt x="1740" y="3437"/>
                                <a:pt x="1740" y="3437"/>
                                <a:pt x="1740" y="3437"/>
                              </a:cubicBezTo>
                              <a:cubicBezTo>
                                <a:pt x="1764" y="3437"/>
                                <a:pt x="1780" y="3424"/>
                                <a:pt x="1780" y="3395"/>
                              </a:cubicBezTo>
                              <a:cubicBezTo>
                                <a:pt x="1780" y="3232"/>
                                <a:pt x="1780" y="3232"/>
                                <a:pt x="1780" y="3232"/>
                              </a:cubicBezTo>
                              <a:cubicBezTo>
                                <a:pt x="1780" y="3225"/>
                                <a:pt x="1775" y="3219"/>
                                <a:pt x="1768" y="3219"/>
                              </a:cubicBezTo>
                              <a:moveTo>
                                <a:pt x="4478" y="3219"/>
                              </a:moveTo>
                              <a:cubicBezTo>
                                <a:pt x="4471" y="3219"/>
                                <a:pt x="4466" y="3225"/>
                                <a:pt x="4466" y="3232"/>
                              </a:cubicBezTo>
                              <a:cubicBezTo>
                                <a:pt x="4466" y="3315"/>
                                <a:pt x="4466" y="3315"/>
                                <a:pt x="4466" y="3315"/>
                              </a:cubicBezTo>
                              <a:cubicBezTo>
                                <a:pt x="4466" y="3345"/>
                                <a:pt x="4445" y="3367"/>
                                <a:pt x="4417" y="3367"/>
                              </a:cubicBezTo>
                              <a:cubicBezTo>
                                <a:pt x="4389" y="3367"/>
                                <a:pt x="4372" y="3347"/>
                                <a:pt x="4372" y="3317"/>
                              </a:cubicBezTo>
                              <a:cubicBezTo>
                                <a:pt x="4372" y="3232"/>
                                <a:pt x="4372" y="3232"/>
                                <a:pt x="4372" y="3232"/>
                              </a:cubicBezTo>
                              <a:cubicBezTo>
                                <a:pt x="4372" y="3225"/>
                                <a:pt x="4366" y="3219"/>
                                <a:pt x="4359" y="3219"/>
                              </a:cubicBezTo>
                              <a:cubicBezTo>
                                <a:pt x="4352" y="3219"/>
                                <a:pt x="4347" y="3225"/>
                                <a:pt x="4347" y="3232"/>
                              </a:cubicBezTo>
                              <a:cubicBezTo>
                                <a:pt x="4347" y="3323"/>
                                <a:pt x="4347" y="3323"/>
                                <a:pt x="4347" y="3323"/>
                              </a:cubicBezTo>
                              <a:cubicBezTo>
                                <a:pt x="4347" y="3362"/>
                                <a:pt x="4371" y="3389"/>
                                <a:pt x="4411" y="3389"/>
                              </a:cubicBezTo>
                              <a:cubicBezTo>
                                <a:pt x="4439" y="3389"/>
                                <a:pt x="4456" y="3374"/>
                                <a:pt x="4466" y="3357"/>
                              </a:cubicBezTo>
                              <a:cubicBezTo>
                                <a:pt x="4466" y="3374"/>
                                <a:pt x="4466" y="3374"/>
                                <a:pt x="4466" y="3374"/>
                              </a:cubicBezTo>
                              <a:cubicBezTo>
                                <a:pt x="4466" y="3381"/>
                                <a:pt x="4471" y="3387"/>
                                <a:pt x="4478" y="3387"/>
                              </a:cubicBezTo>
                              <a:cubicBezTo>
                                <a:pt x="4486" y="3387"/>
                                <a:pt x="4491" y="3381"/>
                                <a:pt x="4491" y="3374"/>
                              </a:cubicBezTo>
                              <a:cubicBezTo>
                                <a:pt x="4491" y="3232"/>
                                <a:pt x="4491" y="3232"/>
                                <a:pt x="4491" y="3232"/>
                              </a:cubicBezTo>
                              <a:cubicBezTo>
                                <a:pt x="4491" y="3225"/>
                                <a:pt x="4486" y="3219"/>
                                <a:pt x="4478" y="3219"/>
                              </a:cubicBezTo>
                              <a:moveTo>
                                <a:pt x="4764" y="3219"/>
                              </a:moveTo>
                              <a:cubicBezTo>
                                <a:pt x="4757" y="3219"/>
                                <a:pt x="4754" y="3224"/>
                                <a:pt x="4753" y="3229"/>
                              </a:cubicBezTo>
                              <a:cubicBezTo>
                                <a:pt x="4711" y="3352"/>
                                <a:pt x="4711" y="3352"/>
                                <a:pt x="4711" y="3352"/>
                              </a:cubicBezTo>
                              <a:cubicBezTo>
                                <a:pt x="4669" y="3229"/>
                                <a:pt x="4669" y="3229"/>
                                <a:pt x="4669" y="3229"/>
                              </a:cubicBezTo>
                              <a:cubicBezTo>
                                <a:pt x="4667" y="3224"/>
                                <a:pt x="4663" y="3219"/>
                                <a:pt x="4657" y="3219"/>
                              </a:cubicBezTo>
                              <a:cubicBezTo>
                                <a:pt x="4655" y="3219"/>
                                <a:pt x="4655" y="3219"/>
                                <a:pt x="4655" y="3219"/>
                              </a:cubicBezTo>
                              <a:cubicBezTo>
                                <a:pt x="4649" y="3219"/>
                                <a:pt x="4645" y="3224"/>
                                <a:pt x="4643" y="3229"/>
                              </a:cubicBezTo>
                              <a:cubicBezTo>
                                <a:pt x="4602" y="3352"/>
                                <a:pt x="4602" y="3352"/>
                                <a:pt x="4602" y="3352"/>
                              </a:cubicBezTo>
                              <a:cubicBezTo>
                                <a:pt x="4561" y="3230"/>
                                <a:pt x="4561" y="3230"/>
                                <a:pt x="4561" y="3230"/>
                              </a:cubicBezTo>
                              <a:cubicBezTo>
                                <a:pt x="4559" y="3224"/>
                                <a:pt x="4554" y="3219"/>
                                <a:pt x="4548" y="3219"/>
                              </a:cubicBezTo>
                              <a:cubicBezTo>
                                <a:pt x="4540" y="3219"/>
                                <a:pt x="4536" y="3226"/>
                                <a:pt x="4536" y="3231"/>
                              </a:cubicBezTo>
                              <a:cubicBezTo>
                                <a:pt x="4538" y="3238"/>
                                <a:pt x="4538" y="3238"/>
                                <a:pt x="4538" y="3238"/>
                              </a:cubicBezTo>
                              <a:cubicBezTo>
                                <a:pt x="4587" y="3376"/>
                                <a:pt x="4587" y="3376"/>
                                <a:pt x="4587" y="3376"/>
                              </a:cubicBezTo>
                              <a:cubicBezTo>
                                <a:pt x="4590" y="3384"/>
                                <a:pt x="4595" y="3388"/>
                                <a:pt x="4601" y="3388"/>
                              </a:cubicBezTo>
                              <a:lnTo>
                                <a:pt x="4601" y="3388"/>
                              </a:lnTo>
                              <a:cubicBezTo>
                                <a:pt x="4607" y="3388"/>
                                <a:pt x="4613" y="3384"/>
                                <a:pt x="4614" y="3376"/>
                              </a:cubicBezTo>
                              <a:cubicBezTo>
                                <a:pt x="4656" y="3257"/>
                                <a:pt x="4656" y="3257"/>
                                <a:pt x="4656" y="3257"/>
                              </a:cubicBezTo>
                              <a:cubicBezTo>
                                <a:pt x="4697" y="3376"/>
                                <a:pt x="4697" y="3376"/>
                                <a:pt x="4697" y="3376"/>
                              </a:cubicBezTo>
                              <a:cubicBezTo>
                                <a:pt x="4699" y="3384"/>
                                <a:pt x="4704" y="3388"/>
                                <a:pt x="4711" y="3388"/>
                              </a:cubicBezTo>
                              <a:lnTo>
                                <a:pt x="4711" y="3388"/>
                              </a:lnTo>
                              <a:cubicBezTo>
                                <a:pt x="4717" y="3388"/>
                                <a:pt x="4722" y="3384"/>
                                <a:pt x="4725" y="3376"/>
                              </a:cubicBezTo>
                              <a:cubicBezTo>
                                <a:pt x="4775" y="3238"/>
                                <a:pt x="4775" y="3238"/>
                                <a:pt x="4775" y="3238"/>
                              </a:cubicBezTo>
                              <a:cubicBezTo>
                                <a:pt x="4777" y="3231"/>
                                <a:pt x="4777" y="3231"/>
                                <a:pt x="4777" y="3231"/>
                              </a:cubicBezTo>
                              <a:cubicBezTo>
                                <a:pt x="4777" y="3225"/>
                                <a:pt x="4771" y="3219"/>
                                <a:pt x="4764" y="3219"/>
                              </a:cubicBezTo>
                              <a:moveTo>
                                <a:pt x="2381" y="3300"/>
                              </a:moveTo>
                              <a:cubicBezTo>
                                <a:pt x="2381" y="3307"/>
                                <a:pt x="2375" y="3312"/>
                                <a:pt x="2369" y="3312"/>
                              </a:cubicBezTo>
                              <a:cubicBezTo>
                                <a:pt x="2251" y="3312"/>
                                <a:pt x="2251" y="3312"/>
                                <a:pt x="2251" y="3312"/>
                              </a:cubicBezTo>
                              <a:cubicBezTo>
                                <a:pt x="2255" y="3348"/>
                                <a:pt x="2279" y="3367"/>
                                <a:pt x="2308" y="3367"/>
                              </a:cubicBezTo>
                              <a:cubicBezTo>
                                <a:pt x="2329" y="3367"/>
                                <a:pt x="2344" y="3359"/>
                                <a:pt x="2356" y="3349"/>
                              </a:cubicBezTo>
                              <a:cubicBezTo>
                                <a:pt x="2363" y="3345"/>
                                <a:pt x="2363" y="3345"/>
                                <a:pt x="2363" y="3345"/>
                              </a:cubicBezTo>
                              <a:cubicBezTo>
                                <a:pt x="2369" y="3345"/>
                                <a:pt x="2374" y="3351"/>
                                <a:pt x="2374" y="3356"/>
                              </a:cubicBezTo>
                              <a:cubicBezTo>
                                <a:pt x="2370" y="3364"/>
                                <a:pt x="2370" y="3364"/>
                                <a:pt x="2370" y="3364"/>
                              </a:cubicBezTo>
                              <a:cubicBezTo>
                                <a:pt x="2354" y="3379"/>
                                <a:pt x="2336" y="3389"/>
                                <a:pt x="2308" y="3389"/>
                              </a:cubicBezTo>
                              <a:cubicBezTo>
                                <a:pt x="2263" y="3389"/>
                                <a:pt x="2226" y="3354"/>
                                <a:pt x="2226" y="3304"/>
                              </a:cubicBezTo>
                              <a:cubicBezTo>
                                <a:pt x="2226" y="3303"/>
                                <a:pt x="2226" y="3303"/>
                                <a:pt x="2226" y="3303"/>
                              </a:cubicBezTo>
                              <a:cubicBezTo>
                                <a:pt x="2226" y="3256"/>
                                <a:pt x="2259" y="3218"/>
                                <a:pt x="2305" y="3218"/>
                              </a:cubicBezTo>
                              <a:cubicBezTo>
                                <a:pt x="2353" y="3218"/>
                                <a:pt x="2381" y="3257"/>
                                <a:pt x="2381" y="3300"/>
                              </a:cubicBezTo>
                              <a:moveTo>
                                <a:pt x="2356" y="3294"/>
                              </a:moveTo>
                              <a:cubicBezTo>
                                <a:pt x="2354" y="3264"/>
                                <a:pt x="2337" y="3238"/>
                                <a:pt x="2304" y="3238"/>
                              </a:cubicBezTo>
                              <a:cubicBezTo>
                                <a:pt x="2276" y="3238"/>
                                <a:pt x="2254" y="3262"/>
                                <a:pt x="2251" y="3294"/>
                              </a:cubicBezTo>
                              <a:lnTo>
                                <a:pt x="2356" y="3294"/>
                              </a:lnTo>
                              <a:moveTo>
                                <a:pt x="4089" y="3219"/>
                              </a:moveTo>
                              <a:cubicBezTo>
                                <a:pt x="4082" y="3219"/>
                                <a:pt x="4077" y="3226"/>
                                <a:pt x="4077" y="3232"/>
                              </a:cubicBezTo>
                              <a:cubicBezTo>
                                <a:pt x="4077" y="3374"/>
                                <a:pt x="4077" y="3374"/>
                                <a:pt x="4077" y="3374"/>
                              </a:cubicBezTo>
                              <a:cubicBezTo>
                                <a:pt x="4077" y="3381"/>
                                <a:pt x="4082" y="3387"/>
                                <a:pt x="4089" y="3387"/>
                              </a:cubicBezTo>
                              <a:cubicBezTo>
                                <a:pt x="4097" y="3387"/>
                                <a:pt x="4102" y="3381"/>
                                <a:pt x="4102" y="3374"/>
                              </a:cubicBezTo>
                              <a:cubicBezTo>
                                <a:pt x="4102" y="3232"/>
                                <a:pt x="4102" y="3232"/>
                                <a:pt x="4102" y="3232"/>
                              </a:cubicBezTo>
                              <a:cubicBezTo>
                                <a:pt x="4102" y="3225"/>
                                <a:pt x="4097" y="3219"/>
                                <a:pt x="4089" y="3219"/>
                              </a:cubicBezTo>
                              <a:moveTo>
                                <a:pt x="4089" y="3157"/>
                              </a:moveTo>
                              <a:cubicBezTo>
                                <a:pt x="4082" y="3157"/>
                                <a:pt x="4075" y="3162"/>
                                <a:pt x="4075" y="3170"/>
                              </a:cubicBezTo>
                              <a:cubicBezTo>
                                <a:pt x="4075" y="3174"/>
                                <a:pt x="4075" y="3174"/>
                                <a:pt x="4075" y="3174"/>
                              </a:cubicBezTo>
                              <a:cubicBezTo>
                                <a:pt x="4075" y="3181"/>
                                <a:pt x="4082" y="3187"/>
                                <a:pt x="4089" y="3187"/>
                              </a:cubicBezTo>
                              <a:cubicBezTo>
                                <a:pt x="4097" y="3187"/>
                                <a:pt x="4104" y="3181"/>
                                <a:pt x="4104" y="3174"/>
                              </a:cubicBezTo>
                              <a:cubicBezTo>
                                <a:pt x="4104" y="3170"/>
                                <a:pt x="4104" y="3170"/>
                                <a:pt x="4104" y="3170"/>
                              </a:cubicBezTo>
                              <a:cubicBezTo>
                                <a:pt x="4104" y="3162"/>
                                <a:pt x="4097" y="3157"/>
                                <a:pt x="4089" y="3157"/>
                              </a:cubicBezTo>
                              <a:moveTo>
                                <a:pt x="4987" y="3218"/>
                              </a:moveTo>
                              <a:cubicBezTo>
                                <a:pt x="4958" y="3218"/>
                                <a:pt x="4942" y="3232"/>
                                <a:pt x="4931" y="3249"/>
                              </a:cubicBezTo>
                              <a:cubicBezTo>
                                <a:pt x="4931" y="3232"/>
                                <a:pt x="4931" y="3232"/>
                                <a:pt x="4931" y="3232"/>
                              </a:cubicBezTo>
                              <a:cubicBezTo>
                                <a:pt x="4931" y="3225"/>
                                <a:pt x="4925" y="3219"/>
                                <a:pt x="4919" y="3219"/>
                              </a:cubicBezTo>
                              <a:cubicBezTo>
                                <a:pt x="4912" y="3219"/>
                                <a:pt x="4906" y="3226"/>
                                <a:pt x="4906" y="3232"/>
                              </a:cubicBezTo>
                              <a:cubicBezTo>
                                <a:pt x="4906" y="3374"/>
                                <a:pt x="4906" y="3374"/>
                                <a:pt x="4906" y="3374"/>
                              </a:cubicBezTo>
                              <a:cubicBezTo>
                                <a:pt x="4906" y="3381"/>
                                <a:pt x="4912" y="3387"/>
                                <a:pt x="4919" y="3387"/>
                              </a:cubicBezTo>
                              <a:cubicBezTo>
                                <a:pt x="4926" y="3387"/>
                                <a:pt x="4931" y="3381"/>
                                <a:pt x="4931" y="3374"/>
                              </a:cubicBezTo>
                              <a:cubicBezTo>
                                <a:pt x="4931" y="3292"/>
                                <a:pt x="4931" y="3292"/>
                                <a:pt x="4931" y="3292"/>
                              </a:cubicBezTo>
                              <a:cubicBezTo>
                                <a:pt x="4931" y="3261"/>
                                <a:pt x="4951" y="3240"/>
                                <a:pt x="4980" y="3240"/>
                              </a:cubicBezTo>
                              <a:cubicBezTo>
                                <a:pt x="5009" y="3240"/>
                                <a:pt x="5025" y="3259"/>
                                <a:pt x="5025" y="3289"/>
                              </a:cubicBezTo>
                              <a:cubicBezTo>
                                <a:pt x="5025" y="3374"/>
                                <a:pt x="5025" y="3374"/>
                                <a:pt x="5025" y="3374"/>
                              </a:cubicBezTo>
                              <a:cubicBezTo>
                                <a:pt x="5025" y="3381"/>
                                <a:pt x="5031" y="3387"/>
                                <a:pt x="5038" y="3387"/>
                              </a:cubicBezTo>
                              <a:cubicBezTo>
                                <a:pt x="5044" y="3387"/>
                                <a:pt x="5050" y="3381"/>
                                <a:pt x="5050" y="3374"/>
                              </a:cubicBezTo>
                              <a:cubicBezTo>
                                <a:pt x="5050" y="3284"/>
                                <a:pt x="5050" y="3284"/>
                                <a:pt x="5050" y="3284"/>
                              </a:cubicBezTo>
                              <a:cubicBezTo>
                                <a:pt x="5050" y="3244"/>
                                <a:pt x="5026" y="3218"/>
                                <a:pt x="4987" y="3218"/>
                              </a:cubicBezTo>
                              <a:moveTo>
                                <a:pt x="5260" y="3232"/>
                              </a:moveTo>
                              <a:cubicBezTo>
                                <a:pt x="5260" y="3357"/>
                                <a:pt x="5260" y="3357"/>
                                <a:pt x="5260" y="3357"/>
                              </a:cubicBezTo>
                              <a:cubicBezTo>
                                <a:pt x="5260" y="3382"/>
                                <a:pt x="5252" y="3401"/>
                                <a:pt x="5239" y="3415"/>
                              </a:cubicBezTo>
                              <a:cubicBezTo>
                                <a:pt x="5224" y="3429"/>
                                <a:pt x="5202" y="3436"/>
                                <a:pt x="5176" y="3436"/>
                              </a:cubicBezTo>
                              <a:cubicBezTo>
                                <a:pt x="5151" y="3436"/>
                                <a:pt x="5128" y="3430"/>
                                <a:pt x="5107" y="3417"/>
                              </a:cubicBezTo>
                              <a:cubicBezTo>
                                <a:pt x="5104" y="3415"/>
                                <a:pt x="5101" y="3411"/>
                                <a:pt x="5101" y="3407"/>
                              </a:cubicBezTo>
                              <a:cubicBezTo>
                                <a:pt x="5101" y="3402"/>
                                <a:pt x="5107" y="3396"/>
                                <a:pt x="5112" y="3396"/>
                              </a:cubicBezTo>
                              <a:cubicBezTo>
                                <a:pt x="5118" y="3398"/>
                                <a:pt x="5118" y="3398"/>
                                <a:pt x="5118" y="3398"/>
                              </a:cubicBezTo>
                              <a:cubicBezTo>
                                <a:pt x="5135" y="3409"/>
                                <a:pt x="5154" y="3416"/>
                                <a:pt x="5176" y="3416"/>
                              </a:cubicBezTo>
                              <a:cubicBezTo>
                                <a:pt x="5212" y="3416"/>
                                <a:pt x="5235" y="3396"/>
                                <a:pt x="5235" y="3357"/>
                              </a:cubicBezTo>
                              <a:cubicBezTo>
                                <a:pt x="5235" y="3337"/>
                                <a:pt x="5235" y="3337"/>
                                <a:pt x="5235" y="3337"/>
                              </a:cubicBezTo>
                              <a:cubicBezTo>
                                <a:pt x="5221" y="3357"/>
                                <a:pt x="5201" y="3373"/>
                                <a:pt x="5171" y="3373"/>
                              </a:cubicBezTo>
                              <a:cubicBezTo>
                                <a:pt x="5131" y="3373"/>
                                <a:pt x="5094" y="3343"/>
                                <a:pt x="5094" y="3296"/>
                              </a:cubicBezTo>
                              <a:cubicBezTo>
                                <a:pt x="5094" y="3295"/>
                                <a:pt x="5094" y="3295"/>
                                <a:pt x="5094" y="3295"/>
                              </a:cubicBezTo>
                              <a:cubicBezTo>
                                <a:pt x="5094" y="3247"/>
                                <a:pt x="5132" y="3218"/>
                                <a:pt x="5171" y="3218"/>
                              </a:cubicBezTo>
                              <a:cubicBezTo>
                                <a:pt x="5202" y="3218"/>
                                <a:pt x="5222" y="3233"/>
                                <a:pt x="5235" y="3250"/>
                              </a:cubicBezTo>
                              <a:cubicBezTo>
                                <a:pt x="5235" y="3232"/>
                                <a:pt x="5235" y="3232"/>
                                <a:pt x="5235" y="3232"/>
                              </a:cubicBezTo>
                              <a:cubicBezTo>
                                <a:pt x="5235" y="3226"/>
                                <a:pt x="5241" y="3219"/>
                                <a:pt x="5248" y="3219"/>
                              </a:cubicBezTo>
                              <a:cubicBezTo>
                                <a:pt x="5254" y="3219"/>
                                <a:pt x="5260" y="3226"/>
                                <a:pt x="5260" y="3232"/>
                              </a:cubicBezTo>
                              <a:moveTo>
                                <a:pt x="5236" y="3294"/>
                              </a:moveTo>
                              <a:cubicBezTo>
                                <a:pt x="5236" y="3261"/>
                                <a:pt x="5207" y="3239"/>
                                <a:pt x="5176" y="3239"/>
                              </a:cubicBezTo>
                              <a:cubicBezTo>
                                <a:pt x="5145" y="3239"/>
                                <a:pt x="5119" y="3261"/>
                                <a:pt x="5119" y="3294"/>
                              </a:cubicBezTo>
                              <a:cubicBezTo>
                                <a:pt x="5119" y="3295"/>
                                <a:pt x="5119" y="3295"/>
                                <a:pt x="5119" y="3295"/>
                              </a:cubicBezTo>
                              <a:cubicBezTo>
                                <a:pt x="5119" y="3328"/>
                                <a:pt x="5145" y="3351"/>
                                <a:pt x="5176" y="3351"/>
                              </a:cubicBezTo>
                              <a:cubicBezTo>
                                <a:pt x="5207" y="3351"/>
                                <a:pt x="5236" y="3329"/>
                                <a:pt x="5236" y="3295"/>
                              </a:cubicBezTo>
                              <a:lnTo>
                                <a:pt x="5236" y="3294"/>
                              </a:lnTo>
                              <a:moveTo>
                                <a:pt x="4836" y="3157"/>
                              </a:moveTo>
                              <a:cubicBezTo>
                                <a:pt x="4828" y="3157"/>
                                <a:pt x="4821" y="3162"/>
                                <a:pt x="4821" y="3170"/>
                              </a:cubicBezTo>
                              <a:cubicBezTo>
                                <a:pt x="4821" y="3174"/>
                                <a:pt x="4821" y="3174"/>
                                <a:pt x="4821" y="3174"/>
                              </a:cubicBezTo>
                              <a:cubicBezTo>
                                <a:pt x="4821" y="3181"/>
                                <a:pt x="4828" y="3187"/>
                                <a:pt x="4836" y="3187"/>
                              </a:cubicBezTo>
                              <a:cubicBezTo>
                                <a:pt x="4844" y="3187"/>
                                <a:pt x="4850" y="3181"/>
                                <a:pt x="4850" y="3174"/>
                              </a:cubicBezTo>
                              <a:cubicBezTo>
                                <a:pt x="4850" y="3170"/>
                                <a:pt x="4850" y="3170"/>
                                <a:pt x="4850" y="3170"/>
                              </a:cubicBezTo>
                              <a:cubicBezTo>
                                <a:pt x="4850" y="3162"/>
                                <a:pt x="4844" y="3157"/>
                                <a:pt x="4836" y="3157"/>
                              </a:cubicBezTo>
                              <a:moveTo>
                                <a:pt x="4836" y="3219"/>
                              </a:moveTo>
                              <a:cubicBezTo>
                                <a:pt x="4829" y="3219"/>
                                <a:pt x="4823" y="3226"/>
                                <a:pt x="4823" y="3232"/>
                              </a:cubicBezTo>
                              <a:cubicBezTo>
                                <a:pt x="4823" y="3374"/>
                                <a:pt x="4823" y="3374"/>
                                <a:pt x="4823" y="3374"/>
                              </a:cubicBezTo>
                              <a:cubicBezTo>
                                <a:pt x="4823" y="3381"/>
                                <a:pt x="4829" y="3387"/>
                                <a:pt x="4836" y="3387"/>
                              </a:cubicBezTo>
                              <a:cubicBezTo>
                                <a:pt x="4843" y="3387"/>
                                <a:pt x="4848" y="3381"/>
                                <a:pt x="4848" y="3374"/>
                              </a:cubicBezTo>
                              <a:cubicBezTo>
                                <a:pt x="4848" y="3232"/>
                                <a:pt x="4848" y="3232"/>
                                <a:pt x="4848" y="3232"/>
                              </a:cubicBezTo>
                              <a:cubicBezTo>
                                <a:pt x="4848" y="3225"/>
                                <a:pt x="4842" y="3219"/>
                                <a:pt x="4836" y="3219"/>
                              </a:cubicBezTo>
                              <a:moveTo>
                                <a:pt x="4305" y="3300"/>
                              </a:moveTo>
                              <a:cubicBezTo>
                                <a:pt x="4305" y="3307"/>
                                <a:pt x="4299" y="3312"/>
                                <a:pt x="4293" y="3312"/>
                              </a:cubicBezTo>
                              <a:cubicBezTo>
                                <a:pt x="4175" y="3312"/>
                                <a:pt x="4175" y="3312"/>
                                <a:pt x="4175" y="3312"/>
                              </a:cubicBezTo>
                              <a:cubicBezTo>
                                <a:pt x="4179" y="3348"/>
                                <a:pt x="4203" y="3367"/>
                                <a:pt x="4232" y="3367"/>
                              </a:cubicBezTo>
                              <a:cubicBezTo>
                                <a:pt x="4253" y="3367"/>
                                <a:pt x="4268" y="3359"/>
                                <a:pt x="4280" y="3349"/>
                              </a:cubicBezTo>
                              <a:cubicBezTo>
                                <a:pt x="4287" y="3345"/>
                                <a:pt x="4287" y="3345"/>
                                <a:pt x="4287" y="3345"/>
                              </a:cubicBezTo>
                              <a:cubicBezTo>
                                <a:pt x="4293" y="3345"/>
                                <a:pt x="4298" y="3351"/>
                                <a:pt x="4298" y="3356"/>
                              </a:cubicBezTo>
                              <a:cubicBezTo>
                                <a:pt x="4294" y="3364"/>
                                <a:pt x="4294" y="3364"/>
                                <a:pt x="4294" y="3364"/>
                              </a:cubicBezTo>
                              <a:cubicBezTo>
                                <a:pt x="4278" y="3379"/>
                                <a:pt x="4260" y="3389"/>
                                <a:pt x="4232" y="3389"/>
                              </a:cubicBezTo>
                              <a:cubicBezTo>
                                <a:pt x="4187" y="3389"/>
                                <a:pt x="4150" y="3354"/>
                                <a:pt x="4150" y="3304"/>
                              </a:cubicBezTo>
                              <a:cubicBezTo>
                                <a:pt x="4150" y="3303"/>
                                <a:pt x="4150" y="3303"/>
                                <a:pt x="4150" y="3303"/>
                              </a:cubicBezTo>
                              <a:cubicBezTo>
                                <a:pt x="4150" y="3256"/>
                                <a:pt x="4183" y="3218"/>
                                <a:pt x="4229" y="3218"/>
                              </a:cubicBezTo>
                              <a:cubicBezTo>
                                <a:pt x="4277" y="3218"/>
                                <a:pt x="4305" y="3257"/>
                                <a:pt x="4305" y="3300"/>
                              </a:cubicBezTo>
                              <a:moveTo>
                                <a:pt x="4281" y="3294"/>
                              </a:moveTo>
                              <a:cubicBezTo>
                                <a:pt x="4278" y="3264"/>
                                <a:pt x="4261" y="3238"/>
                                <a:pt x="4228" y="3238"/>
                              </a:cubicBezTo>
                              <a:cubicBezTo>
                                <a:pt x="4200" y="3238"/>
                                <a:pt x="4178" y="3262"/>
                                <a:pt x="4175" y="3294"/>
                              </a:cubicBezTo>
                              <a:lnTo>
                                <a:pt x="4281" y="3294"/>
                              </a:lnTo>
                              <a:moveTo>
                                <a:pt x="3959" y="3218"/>
                              </a:moveTo>
                              <a:cubicBezTo>
                                <a:pt x="3931" y="3218"/>
                                <a:pt x="3913" y="3232"/>
                                <a:pt x="3902" y="3249"/>
                              </a:cubicBezTo>
                              <a:cubicBezTo>
                                <a:pt x="3902" y="3232"/>
                                <a:pt x="3902" y="3232"/>
                                <a:pt x="3902" y="3232"/>
                              </a:cubicBezTo>
                              <a:cubicBezTo>
                                <a:pt x="3902" y="3225"/>
                                <a:pt x="3897" y="3219"/>
                                <a:pt x="3890" y="3219"/>
                              </a:cubicBezTo>
                              <a:cubicBezTo>
                                <a:pt x="3883" y="3219"/>
                                <a:pt x="3878" y="3226"/>
                                <a:pt x="3878" y="3232"/>
                              </a:cubicBezTo>
                              <a:cubicBezTo>
                                <a:pt x="3878" y="3374"/>
                                <a:pt x="3878" y="3374"/>
                                <a:pt x="3878" y="3374"/>
                              </a:cubicBezTo>
                              <a:cubicBezTo>
                                <a:pt x="3878" y="3381"/>
                                <a:pt x="3883" y="3387"/>
                                <a:pt x="3890" y="3387"/>
                              </a:cubicBezTo>
                              <a:cubicBezTo>
                                <a:pt x="3897" y="3387"/>
                                <a:pt x="3902" y="3381"/>
                                <a:pt x="3902" y="3374"/>
                              </a:cubicBezTo>
                              <a:cubicBezTo>
                                <a:pt x="3902" y="3292"/>
                                <a:pt x="3902" y="3292"/>
                                <a:pt x="3902" y="3292"/>
                              </a:cubicBezTo>
                              <a:cubicBezTo>
                                <a:pt x="3902" y="3261"/>
                                <a:pt x="3924" y="3240"/>
                                <a:pt x="3952" y="3240"/>
                              </a:cubicBezTo>
                              <a:cubicBezTo>
                                <a:pt x="3980" y="3240"/>
                                <a:pt x="3997" y="3259"/>
                                <a:pt x="3997" y="3289"/>
                              </a:cubicBezTo>
                              <a:cubicBezTo>
                                <a:pt x="3997" y="3374"/>
                                <a:pt x="3997" y="3374"/>
                                <a:pt x="3997" y="3374"/>
                              </a:cubicBezTo>
                              <a:cubicBezTo>
                                <a:pt x="3997" y="3381"/>
                                <a:pt x="4002" y="3387"/>
                                <a:pt x="4009" y="3387"/>
                              </a:cubicBezTo>
                              <a:cubicBezTo>
                                <a:pt x="4016" y="3387"/>
                                <a:pt x="4022" y="3381"/>
                                <a:pt x="4022" y="3374"/>
                              </a:cubicBezTo>
                              <a:cubicBezTo>
                                <a:pt x="4022" y="3284"/>
                                <a:pt x="4022" y="3284"/>
                                <a:pt x="4022" y="3284"/>
                              </a:cubicBezTo>
                              <a:cubicBezTo>
                                <a:pt x="4022" y="3244"/>
                                <a:pt x="3999" y="3218"/>
                                <a:pt x="3959" y="3218"/>
                              </a:cubicBezTo>
                              <a:moveTo>
                                <a:pt x="2851" y="3219"/>
                              </a:moveTo>
                              <a:cubicBezTo>
                                <a:pt x="2844" y="3219"/>
                                <a:pt x="2840" y="3224"/>
                                <a:pt x="2839" y="3228"/>
                              </a:cubicBezTo>
                              <a:cubicBezTo>
                                <a:pt x="2785" y="3357"/>
                                <a:pt x="2785" y="3357"/>
                                <a:pt x="2785" y="3357"/>
                              </a:cubicBezTo>
                              <a:cubicBezTo>
                                <a:pt x="2732" y="3229"/>
                                <a:pt x="2732" y="3229"/>
                                <a:pt x="2732" y="3229"/>
                              </a:cubicBezTo>
                              <a:cubicBezTo>
                                <a:pt x="2730" y="3224"/>
                                <a:pt x="2727" y="3219"/>
                                <a:pt x="2720" y="3219"/>
                              </a:cubicBezTo>
                              <a:cubicBezTo>
                                <a:pt x="2712" y="3219"/>
                                <a:pt x="2707" y="3226"/>
                                <a:pt x="2707" y="3232"/>
                              </a:cubicBezTo>
                              <a:cubicBezTo>
                                <a:pt x="2709" y="3238"/>
                                <a:pt x="2709" y="3238"/>
                                <a:pt x="2709" y="3238"/>
                              </a:cubicBezTo>
                              <a:cubicBezTo>
                                <a:pt x="2771" y="3377"/>
                                <a:pt x="2771" y="3377"/>
                                <a:pt x="2771" y="3377"/>
                              </a:cubicBezTo>
                              <a:cubicBezTo>
                                <a:pt x="2773" y="3383"/>
                                <a:pt x="2778" y="3388"/>
                                <a:pt x="2785" y="3388"/>
                              </a:cubicBezTo>
                              <a:cubicBezTo>
                                <a:pt x="2786" y="3388"/>
                                <a:pt x="2786" y="3388"/>
                                <a:pt x="2786" y="3388"/>
                              </a:cubicBezTo>
                              <a:cubicBezTo>
                                <a:pt x="2793" y="3388"/>
                                <a:pt x="2796" y="3383"/>
                                <a:pt x="2800" y="3377"/>
                              </a:cubicBezTo>
                              <a:cubicBezTo>
                                <a:pt x="2862" y="3238"/>
                                <a:pt x="2862" y="3238"/>
                                <a:pt x="2862" y="3238"/>
                              </a:cubicBezTo>
                              <a:cubicBezTo>
                                <a:pt x="2862" y="3232"/>
                                <a:pt x="2862" y="3232"/>
                                <a:pt x="2862" y="3232"/>
                              </a:cubicBezTo>
                              <a:cubicBezTo>
                                <a:pt x="2862" y="3225"/>
                                <a:pt x="2857" y="3219"/>
                                <a:pt x="2851" y="3219"/>
                              </a:cubicBezTo>
                              <a:moveTo>
                                <a:pt x="3015" y="3237"/>
                              </a:moveTo>
                              <a:cubicBezTo>
                                <a:pt x="3026" y="3248"/>
                                <a:pt x="3032" y="3264"/>
                                <a:pt x="3032" y="3285"/>
                              </a:cubicBezTo>
                              <a:cubicBezTo>
                                <a:pt x="3032" y="3374"/>
                                <a:pt x="3032" y="3374"/>
                                <a:pt x="3032" y="3374"/>
                              </a:cubicBezTo>
                              <a:cubicBezTo>
                                <a:pt x="3032" y="3381"/>
                                <a:pt x="3026" y="3387"/>
                                <a:pt x="3020" y="3387"/>
                              </a:cubicBezTo>
                              <a:cubicBezTo>
                                <a:pt x="3013" y="3387"/>
                                <a:pt x="3009" y="3381"/>
                                <a:pt x="3009" y="3375"/>
                              </a:cubicBezTo>
                              <a:cubicBezTo>
                                <a:pt x="3009" y="3360"/>
                                <a:pt x="3009" y="3360"/>
                                <a:pt x="3009" y="3360"/>
                              </a:cubicBezTo>
                              <a:cubicBezTo>
                                <a:pt x="2997" y="3375"/>
                                <a:pt x="2978" y="3389"/>
                                <a:pt x="2949" y="3389"/>
                              </a:cubicBezTo>
                              <a:cubicBezTo>
                                <a:pt x="2919" y="3389"/>
                                <a:pt x="2888" y="3371"/>
                                <a:pt x="2888" y="3337"/>
                              </a:cubicBezTo>
                              <a:lnTo>
                                <a:pt x="2888" y="3337"/>
                              </a:lnTo>
                              <a:cubicBezTo>
                                <a:pt x="2888" y="3302"/>
                                <a:pt x="2916" y="3284"/>
                                <a:pt x="2958" y="3284"/>
                              </a:cubicBezTo>
                              <a:cubicBezTo>
                                <a:pt x="2979" y="3284"/>
                                <a:pt x="2994" y="3286"/>
                                <a:pt x="3009" y="3291"/>
                              </a:cubicBezTo>
                              <a:cubicBezTo>
                                <a:pt x="3009" y="3285"/>
                                <a:pt x="3009" y="3285"/>
                                <a:pt x="3009" y="3285"/>
                              </a:cubicBezTo>
                              <a:cubicBezTo>
                                <a:pt x="3009" y="3256"/>
                                <a:pt x="2990" y="3241"/>
                                <a:pt x="2959" y="3241"/>
                              </a:cubicBezTo>
                              <a:cubicBezTo>
                                <a:pt x="2943" y="3241"/>
                                <a:pt x="2929" y="3244"/>
                                <a:pt x="2917" y="3249"/>
                              </a:cubicBezTo>
                              <a:cubicBezTo>
                                <a:pt x="2913" y="3250"/>
                                <a:pt x="2913" y="3250"/>
                                <a:pt x="2913" y="3250"/>
                              </a:cubicBezTo>
                              <a:cubicBezTo>
                                <a:pt x="2907" y="3250"/>
                                <a:pt x="2902" y="3246"/>
                                <a:pt x="2902" y="3241"/>
                              </a:cubicBezTo>
                              <a:cubicBezTo>
                                <a:pt x="2902" y="3235"/>
                                <a:pt x="2905" y="3231"/>
                                <a:pt x="2908" y="3230"/>
                              </a:cubicBezTo>
                              <a:cubicBezTo>
                                <a:pt x="2924" y="3223"/>
                                <a:pt x="2941" y="3218"/>
                                <a:pt x="2962" y="3218"/>
                              </a:cubicBezTo>
                              <a:cubicBezTo>
                                <a:pt x="2985" y="3218"/>
                                <a:pt x="3003" y="3225"/>
                                <a:pt x="3015" y="3237"/>
                              </a:cubicBezTo>
                              <a:moveTo>
                                <a:pt x="3009" y="3309"/>
                              </a:moveTo>
                              <a:cubicBezTo>
                                <a:pt x="2997" y="3306"/>
                                <a:pt x="2981" y="3302"/>
                                <a:pt x="2960" y="3302"/>
                              </a:cubicBezTo>
                              <a:cubicBezTo>
                                <a:pt x="2929" y="3302"/>
                                <a:pt x="2913" y="3315"/>
                                <a:pt x="2913" y="3336"/>
                              </a:cubicBezTo>
                              <a:cubicBezTo>
                                <a:pt x="2913" y="3337"/>
                                <a:pt x="2913" y="3337"/>
                                <a:pt x="2913" y="3337"/>
                              </a:cubicBezTo>
                              <a:cubicBezTo>
                                <a:pt x="2913" y="3357"/>
                                <a:pt x="2931" y="3369"/>
                                <a:pt x="2954" y="3369"/>
                              </a:cubicBezTo>
                              <a:cubicBezTo>
                                <a:pt x="2984" y="3369"/>
                                <a:pt x="3009" y="3351"/>
                                <a:pt x="3009" y="3325"/>
                              </a:cubicBezTo>
                              <a:lnTo>
                                <a:pt x="3009" y="3309"/>
                              </a:lnTo>
                              <a:moveTo>
                                <a:pt x="2506" y="3218"/>
                              </a:moveTo>
                              <a:cubicBezTo>
                                <a:pt x="2478" y="3218"/>
                                <a:pt x="2461" y="3232"/>
                                <a:pt x="2450" y="3249"/>
                              </a:cubicBezTo>
                              <a:cubicBezTo>
                                <a:pt x="2450" y="3232"/>
                                <a:pt x="2450" y="3232"/>
                                <a:pt x="2450" y="3232"/>
                              </a:cubicBezTo>
                              <a:cubicBezTo>
                                <a:pt x="2450" y="3225"/>
                                <a:pt x="2445" y="3219"/>
                                <a:pt x="2438" y="3219"/>
                              </a:cubicBezTo>
                              <a:cubicBezTo>
                                <a:pt x="2431" y="3219"/>
                                <a:pt x="2426" y="3226"/>
                                <a:pt x="2426" y="3232"/>
                              </a:cubicBezTo>
                              <a:cubicBezTo>
                                <a:pt x="2426" y="3374"/>
                                <a:pt x="2426" y="3374"/>
                                <a:pt x="2426" y="3374"/>
                              </a:cubicBezTo>
                              <a:cubicBezTo>
                                <a:pt x="2426" y="3381"/>
                                <a:pt x="2431" y="3387"/>
                                <a:pt x="2438" y="3387"/>
                              </a:cubicBezTo>
                              <a:cubicBezTo>
                                <a:pt x="2445" y="3387"/>
                                <a:pt x="2450" y="3381"/>
                                <a:pt x="2450" y="3374"/>
                              </a:cubicBezTo>
                              <a:cubicBezTo>
                                <a:pt x="2450" y="3292"/>
                                <a:pt x="2450" y="3292"/>
                                <a:pt x="2450" y="3292"/>
                              </a:cubicBezTo>
                              <a:cubicBezTo>
                                <a:pt x="2450" y="3261"/>
                                <a:pt x="2471" y="3240"/>
                                <a:pt x="2499" y="3240"/>
                              </a:cubicBezTo>
                              <a:cubicBezTo>
                                <a:pt x="2528" y="3240"/>
                                <a:pt x="2545" y="3259"/>
                                <a:pt x="2545" y="3289"/>
                              </a:cubicBezTo>
                              <a:cubicBezTo>
                                <a:pt x="2545" y="3374"/>
                                <a:pt x="2545" y="3374"/>
                                <a:pt x="2545" y="3374"/>
                              </a:cubicBezTo>
                              <a:cubicBezTo>
                                <a:pt x="2545" y="3381"/>
                                <a:pt x="2550" y="3387"/>
                                <a:pt x="2557" y="3387"/>
                              </a:cubicBezTo>
                              <a:cubicBezTo>
                                <a:pt x="2564" y="3387"/>
                                <a:pt x="2570" y="3381"/>
                                <a:pt x="2570" y="3374"/>
                              </a:cubicBezTo>
                              <a:cubicBezTo>
                                <a:pt x="2570" y="3284"/>
                                <a:pt x="2570" y="3284"/>
                                <a:pt x="2570" y="3284"/>
                              </a:cubicBezTo>
                              <a:cubicBezTo>
                                <a:pt x="2570" y="3244"/>
                                <a:pt x="2546" y="3218"/>
                                <a:pt x="2506" y="3218"/>
                              </a:cubicBezTo>
                              <a:moveTo>
                                <a:pt x="3166" y="3218"/>
                              </a:moveTo>
                              <a:cubicBezTo>
                                <a:pt x="3138" y="3218"/>
                                <a:pt x="3121" y="3232"/>
                                <a:pt x="3110" y="3249"/>
                              </a:cubicBezTo>
                              <a:cubicBezTo>
                                <a:pt x="3110" y="3232"/>
                                <a:pt x="3110" y="3232"/>
                                <a:pt x="3110" y="3232"/>
                              </a:cubicBezTo>
                              <a:cubicBezTo>
                                <a:pt x="3110" y="3225"/>
                                <a:pt x="3105" y="3219"/>
                                <a:pt x="3098" y="3219"/>
                              </a:cubicBezTo>
                              <a:cubicBezTo>
                                <a:pt x="3091" y="3219"/>
                                <a:pt x="3086" y="3226"/>
                                <a:pt x="3086" y="3232"/>
                              </a:cubicBezTo>
                              <a:cubicBezTo>
                                <a:pt x="3086" y="3374"/>
                                <a:pt x="3086" y="3374"/>
                                <a:pt x="3086" y="3374"/>
                              </a:cubicBezTo>
                              <a:cubicBezTo>
                                <a:pt x="3086" y="3381"/>
                                <a:pt x="3091" y="3387"/>
                                <a:pt x="3098" y="3387"/>
                              </a:cubicBezTo>
                              <a:cubicBezTo>
                                <a:pt x="3105" y="3387"/>
                                <a:pt x="3110" y="3381"/>
                                <a:pt x="3110" y="3374"/>
                              </a:cubicBezTo>
                              <a:cubicBezTo>
                                <a:pt x="3110" y="3292"/>
                                <a:pt x="3110" y="3292"/>
                                <a:pt x="3110" y="3292"/>
                              </a:cubicBezTo>
                              <a:cubicBezTo>
                                <a:pt x="3110" y="3261"/>
                                <a:pt x="3131" y="3240"/>
                                <a:pt x="3160" y="3240"/>
                              </a:cubicBezTo>
                              <a:cubicBezTo>
                                <a:pt x="3188" y="3240"/>
                                <a:pt x="3205" y="3259"/>
                                <a:pt x="3205" y="3289"/>
                              </a:cubicBezTo>
                              <a:cubicBezTo>
                                <a:pt x="3205" y="3374"/>
                                <a:pt x="3205" y="3374"/>
                                <a:pt x="3205" y="3374"/>
                              </a:cubicBezTo>
                              <a:cubicBezTo>
                                <a:pt x="3205" y="3381"/>
                                <a:pt x="3210" y="3387"/>
                                <a:pt x="3217" y="3387"/>
                              </a:cubicBezTo>
                              <a:cubicBezTo>
                                <a:pt x="3224" y="3387"/>
                                <a:pt x="3229" y="3381"/>
                                <a:pt x="3229" y="3374"/>
                              </a:cubicBezTo>
                              <a:cubicBezTo>
                                <a:pt x="3229" y="3284"/>
                                <a:pt x="3229" y="3284"/>
                                <a:pt x="3229" y="3284"/>
                              </a:cubicBezTo>
                              <a:cubicBezTo>
                                <a:pt x="3229" y="3244"/>
                                <a:pt x="3206" y="3218"/>
                                <a:pt x="3166" y="3218"/>
                              </a:cubicBezTo>
                              <a:moveTo>
                                <a:pt x="3828" y="3218"/>
                              </a:moveTo>
                              <a:cubicBezTo>
                                <a:pt x="3808" y="3218"/>
                                <a:pt x="3784" y="3235"/>
                                <a:pt x="3772" y="3263"/>
                              </a:cubicBezTo>
                              <a:cubicBezTo>
                                <a:pt x="3772" y="3232"/>
                                <a:pt x="3772" y="3232"/>
                                <a:pt x="3772" y="3232"/>
                              </a:cubicBezTo>
                              <a:cubicBezTo>
                                <a:pt x="3772" y="3225"/>
                                <a:pt x="3767" y="3219"/>
                                <a:pt x="3760" y="3219"/>
                              </a:cubicBezTo>
                              <a:cubicBezTo>
                                <a:pt x="3753" y="3219"/>
                                <a:pt x="3748" y="3226"/>
                                <a:pt x="3748" y="3232"/>
                              </a:cubicBezTo>
                              <a:cubicBezTo>
                                <a:pt x="3748" y="3374"/>
                                <a:pt x="3748" y="3374"/>
                                <a:pt x="3748" y="3374"/>
                              </a:cubicBezTo>
                              <a:cubicBezTo>
                                <a:pt x="3748" y="3381"/>
                                <a:pt x="3753" y="3387"/>
                                <a:pt x="3760" y="3387"/>
                              </a:cubicBezTo>
                              <a:cubicBezTo>
                                <a:pt x="3767" y="3387"/>
                                <a:pt x="3772" y="3381"/>
                                <a:pt x="3772" y="3374"/>
                              </a:cubicBezTo>
                              <a:cubicBezTo>
                                <a:pt x="3772" y="3318"/>
                                <a:pt x="3772" y="3318"/>
                                <a:pt x="3772" y="3318"/>
                              </a:cubicBezTo>
                              <a:cubicBezTo>
                                <a:pt x="3772" y="3271"/>
                                <a:pt x="3798" y="3248"/>
                                <a:pt x="3830" y="3244"/>
                              </a:cubicBezTo>
                              <a:cubicBezTo>
                                <a:pt x="3836" y="3242"/>
                                <a:pt x="3841" y="3238"/>
                                <a:pt x="3841" y="3231"/>
                              </a:cubicBezTo>
                              <a:cubicBezTo>
                                <a:pt x="3841" y="3225"/>
                                <a:pt x="3836" y="3218"/>
                                <a:pt x="3828" y="3218"/>
                              </a:cubicBezTo>
                              <a:moveTo>
                                <a:pt x="3703" y="3300"/>
                              </a:moveTo>
                              <a:cubicBezTo>
                                <a:pt x="3703" y="3307"/>
                                <a:pt x="3698" y="3312"/>
                                <a:pt x="3692" y="3312"/>
                              </a:cubicBezTo>
                              <a:cubicBezTo>
                                <a:pt x="3573" y="3312"/>
                                <a:pt x="3573" y="3312"/>
                                <a:pt x="3573" y="3312"/>
                              </a:cubicBezTo>
                              <a:cubicBezTo>
                                <a:pt x="3576" y="3348"/>
                                <a:pt x="3602" y="3367"/>
                                <a:pt x="3631" y="3367"/>
                              </a:cubicBezTo>
                              <a:cubicBezTo>
                                <a:pt x="3651" y="3367"/>
                                <a:pt x="3666" y="3359"/>
                                <a:pt x="3678" y="3349"/>
                              </a:cubicBezTo>
                              <a:cubicBezTo>
                                <a:pt x="3685" y="3345"/>
                                <a:pt x="3685" y="3345"/>
                                <a:pt x="3685" y="3345"/>
                              </a:cubicBezTo>
                              <a:cubicBezTo>
                                <a:pt x="3691" y="3345"/>
                                <a:pt x="3696" y="3351"/>
                                <a:pt x="3696" y="3356"/>
                              </a:cubicBezTo>
                              <a:cubicBezTo>
                                <a:pt x="3692" y="3364"/>
                                <a:pt x="3692" y="3364"/>
                                <a:pt x="3692" y="3364"/>
                              </a:cubicBezTo>
                              <a:cubicBezTo>
                                <a:pt x="3677" y="3379"/>
                                <a:pt x="3658" y="3389"/>
                                <a:pt x="3630" y="3389"/>
                              </a:cubicBezTo>
                              <a:cubicBezTo>
                                <a:pt x="3585" y="3389"/>
                                <a:pt x="3548" y="3354"/>
                                <a:pt x="3548" y="3304"/>
                              </a:cubicBezTo>
                              <a:cubicBezTo>
                                <a:pt x="3548" y="3303"/>
                                <a:pt x="3548" y="3303"/>
                                <a:pt x="3548" y="3303"/>
                              </a:cubicBezTo>
                              <a:cubicBezTo>
                                <a:pt x="3548" y="3256"/>
                                <a:pt x="3581" y="3218"/>
                                <a:pt x="3626" y="3218"/>
                              </a:cubicBezTo>
                              <a:cubicBezTo>
                                <a:pt x="3676" y="3218"/>
                                <a:pt x="3703" y="3257"/>
                                <a:pt x="3703" y="3300"/>
                              </a:cubicBezTo>
                              <a:moveTo>
                                <a:pt x="3678" y="3294"/>
                              </a:moveTo>
                              <a:cubicBezTo>
                                <a:pt x="3676" y="3264"/>
                                <a:pt x="3659" y="3238"/>
                                <a:pt x="3626" y="3238"/>
                              </a:cubicBezTo>
                              <a:cubicBezTo>
                                <a:pt x="3597" y="3238"/>
                                <a:pt x="3576" y="3262"/>
                                <a:pt x="3573" y="3294"/>
                              </a:cubicBezTo>
                              <a:lnTo>
                                <a:pt x="3678" y="3294"/>
                              </a:lnTo>
                              <a:moveTo>
                                <a:pt x="3511" y="3219"/>
                              </a:moveTo>
                              <a:cubicBezTo>
                                <a:pt x="3504" y="3219"/>
                                <a:pt x="3501" y="3224"/>
                                <a:pt x="3499" y="3228"/>
                              </a:cubicBezTo>
                              <a:cubicBezTo>
                                <a:pt x="3446" y="3357"/>
                                <a:pt x="3446" y="3357"/>
                                <a:pt x="3446" y="3357"/>
                              </a:cubicBezTo>
                              <a:cubicBezTo>
                                <a:pt x="3392" y="3229"/>
                                <a:pt x="3392" y="3229"/>
                                <a:pt x="3392" y="3229"/>
                              </a:cubicBezTo>
                              <a:cubicBezTo>
                                <a:pt x="3390" y="3224"/>
                                <a:pt x="3386" y="3219"/>
                                <a:pt x="3379" y="3219"/>
                              </a:cubicBezTo>
                              <a:cubicBezTo>
                                <a:pt x="3372" y="3219"/>
                                <a:pt x="3367" y="3226"/>
                                <a:pt x="3367" y="3232"/>
                              </a:cubicBezTo>
                              <a:cubicBezTo>
                                <a:pt x="3369" y="3238"/>
                                <a:pt x="3369" y="3238"/>
                                <a:pt x="3369" y="3238"/>
                              </a:cubicBezTo>
                              <a:cubicBezTo>
                                <a:pt x="3431" y="3377"/>
                                <a:pt x="3431" y="3377"/>
                                <a:pt x="3431" y="3377"/>
                              </a:cubicBezTo>
                              <a:cubicBezTo>
                                <a:pt x="3433" y="3383"/>
                                <a:pt x="3438" y="3388"/>
                                <a:pt x="3445" y="3388"/>
                              </a:cubicBezTo>
                              <a:cubicBezTo>
                                <a:pt x="3446" y="3388"/>
                                <a:pt x="3446" y="3388"/>
                                <a:pt x="3446" y="3388"/>
                              </a:cubicBezTo>
                              <a:cubicBezTo>
                                <a:pt x="3453" y="3388"/>
                                <a:pt x="3456" y="3383"/>
                                <a:pt x="3460" y="3377"/>
                              </a:cubicBezTo>
                              <a:cubicBezTo>
                                <a:pt x="3521" y="3238"/>
                                <a:pt x="3521" y="3238"/>
                                <a:pt x="3521" y="3238"/>
                              </a:cubicBezTo>
                              <a:cubicBezTo>
                                <a:pt x="3522" y="3232"/>
                                <a:pt x="3522" y="3232"/>
                                <a:pt x="3522" y="3232"/>
                              </a:cubicBezTo>
                              <a:cubicBezTo>
                                <a:pt x="3522" y="3225"/>
                                <a:pt x="3517" y="3219"/>
                                <a:pt x="3511" y="3219"/>
                              </a:cubicBezTo>
                              <a:moveTo>
                                <a:pt x="14172" y="0"/>
                              </a:moveTo>
                              <a:cubicBezTo>
                                <a:pt x="13372" y="0"/>
                                <a:pt x="12724" y="648"/>
                                <a:pt x="12724" y="1447"/>
                              </a:cubicBezTo>
                              <a:cubicBezTo>
                                <a:pt x="12724" y="1854"/>
                                <a:pt x="12724" y="1854"/>
                                <a:pt x="12724" y="1854"/>
                              </a:cubicBezTo>
                              <a:cubicBezTo>
                                <a:pt x="12724" y="2248"/>
                                <a:pt x="12564" y="2605"/>
                                <a:pt x="12305" y="2864"/>
                              </a:cubicBezTo>
                              <a:cubicBezTo>
                                <a:pt x="12046" y="3122"/>
                                <a:pt x="11688" y="3283"/>
                                <a:pt x="11293" y="3283"/>
                              </a:cubicBezTo>
                              <a:cubicBezTo>
                                <a:pt x="5531" y="3283"/>
                                <a:pt x="5531" y="3283"/>
                                <a:pt x="5531" y="3283"/>
                              </a:cubicBezTo>
                              <a:cubicBezTo>
                                <a:pt x="5526" y="3283"/>
                                <a:pt x="5522" y="3286"/>
                                <a:pt x="5522" y="3292"/>
                              </a:cubicBezTo>
                              <a:cubicBezTo>
                                <a:pt x="5522" y="3296"/>
                                <a:pt x="5526" y="3300"/>
                                <a:pt x="5531" y="3300"/>
                              </a:cubicBezTo>
                              <a:cubicBezTo>
                                <a:pt x="11293" y="3300"/>
                                <a:pt x="11293" y="3300"/>
                                <a:pt x="11293" y="3300"/>
                              </a:cubicBezTo>
                              <a:cubicBezTo>
                                <a:pt x="12093" y="3300"/>
                                <a:pt x="12741" y="2653"/>
                                <a:pt x="12741" y="1854"/>
                              </a:cubicBezTo>
                              <a:cubicBezTo>
                                <a:pt x="12741" y="1447"/>
                                <a:pt x="12741" y="1447"/>
                                <a:pt x="12741" y="1447"/>
                              </a:cubicBezTo>
                              <a:cubicBezTo>
                                <a:pt x="12741" y="1052"/>
                                <a:pt x="12902" y="695"/>
                                <a:pt x="13161" y="436"/>
                              </a:cubicBezTo>
                              <a:cubicBezTo>
                                <a:pt x="13420" y="178"/>
                                <a:pt x="13777" y="18"/>
                                <a:pt x="14172" y="18"/>
                              </a:cubicBezTo>
                              <a:cubicBezTo>
                                <a:pt x="18134" y="18"/>
                                <a:pt x="18134" y="18"/>
                                <a:pt x="18134" y="18"/>
                              </a:cubicBezTo>
                              <a:cubicBezTo>
                                <a:pt x="18134" y="0"/>
                                <a:pt x="18134" y="0"/>
                                <a:pt x="18134" y="0"/>
                              </a:cubicBezTo>
                              <a:lnTo>
                                <a:pt x="14172" y="0"/>
                              </a:lnTo>
                              <a:close/>
                            </a:path>
                          </a:pathLst>
                        </a:custGeom>
                        <a:solidFill>
                          <a:srgbClr val="ea7600"/>
                        </a:solidFill>
                        <a:ln w="0">
                          <a:noFill/>
                        </a:ln>
                      </wps:spPr>
                      <wps:style>
                        <a:lnRef idx="0"/>
                        <a:fillRef idx="0"/>
                        <a:effectRef idx="0"/>
                        <a:fontRef idx="minor"/>
                      </wps:style>
                      <wps:bodyPr/>
                    </wps:wsp>
                    <wps:wsp>
                      <wps:cNvSpPr/>
                      <wps:spPr>
                        <a:xfrm>
                          <a:off x="252720" y="252000"/>
                          <a:ext cx="1436400" cy="737280"/>
                        </a:xfrm>
                        <a:custGeom>
                          <a:avLst/>
                          <a:gdLst>
                            <a:gd name="textAreaLeft" fmla="*/ 0 w 814320"/>
                            <a:gd name="textAreaRight" fmla="*/ 821160 w 814320"/>
                            <a:gd name="textAreaTop" fmla="*/ 0 h 417960"/>
                            <a:gd name="textAreaBottom" fmla="*/ 424800 h 417960"/>
                          </a:gdLst>
                          <a:ahLst/>
                          <a:rect l="textAreaLeft" t="textAreaTop" r="textAreaRight" b="textAreaBottom"/>
                          <a:pathLst>
                            <a:path w="4023" h="2048">
                              <a:moveTo>
                                <a:pt x="3716" y="1238"/>
                              </a:moveTo>
                              <a:cubicBezTo>
                                <a:pt x="3885" y="1238"/>
                                <a:pt x="4023" y="1376"/>
                                <a:pt x="4023" y="1545"/>
                              </a:cubicBezTo>
                              <a:cubicBezTo>
                                <a:pt x="4023" y="1741"/>
                                <a:pt x="4023" y="1741"/>
                                <a:pt x="4023" y="1741"/>
                              </a:cubicBezTo>
                              <a:cubicBezTo>
                                <a:pt x="4023" y="1912"/>
                                <a:pt x="3885" y="2049"/>
                                <a:pt x="3716" y="2049"/>
                              </a:cubicBezTo>
                              <a:cubicBezTo>
                                <a:pt x="3256" y="2049"/>
                                <a:pt x="3256" y="2049"/>
                                <a:pt x="3256" y="2049"/>
                              </a:cubicBezTo>
                              <a:cubicBezTo>
                                <a:pt x="3086" y="2049"/>
                                <a:pt x="2949" y="1912"/>
                                <a:pt x="2949" y="1741"/>
                              </a:cubicBezTo>
                              <a:cubicBezTo>
                                <a:pt x="2949" y="1621"/>
                                <a:pt x="2949" y="1621"/>
                                <a:pt x="2949" y="1621"/>
                              </a:cubicBezTo>
                              <a:cubicBezTo>
                                <a:pt x="2949" y="1409"/>
                                <a:pt x="2778" y="1238"/>
                                <a:pt x="2566" y="1238"/>
                              </a:cubicBezTo>
                              <a:cubicBezTo>
                                <a:pt x="382" y="1238"/>
                                <a:pt x="382" y="1238"/>
                                <a:pt x="382" y="1238"/>
                              </a:cubicBezTo>
                              <a:cubicBezTo>
                                <a:pt x="170" y="1238"/>
                                <a:pt x="-1" y="1066"/>
                                <a:pt x="-1" y="855"/>
                              </a:cubicBezTo>
                              <a:cubicBezTo>
                                <a:pt x="-1" y="382"/>
                                <a:pt x="-1" y="382"/>
                                <a:pt x="-1" y="382"/>
                              </a:cubicBezTo>
                              <a:cubicBezTo>
                                <a:pt x="-1" y="171"/>
                                <a:pt x="170" y="0"/>
                                <a:pt x="382" y="0"/>
                              </a:cubicBezTo>
                              <a:cubicBezTo>
                                <a:pt x="2566" y="0"/>
                                <a:pt x="2566" y="0"/>
                                <a:pt x="2566" y="0"/>
                              </a:cubicBezTo>
                              <a:cubicBezTo>
                                <a:pt x="2778" y="0"/>
                                <a:pt x="2949" y="171"/>
                                <a:pt x="2949" y="382"/>
                              </a:cubicBezTo>
                              <a:cubicBezTo>
                                <a:pt x="2949" y="855"/>
                                <a:pt x="2949" y="855"/>
                                <a:pt x="2949" y="855"/>
                              </a:cubicBezTo>
                              <a:cubicBezTo>
                                <a:pt x="2949" y="1066"/>
                                <a:pt x="3121" y="1238"/>
                                <a:pt x="3331" y="1238"/>
                              </a:cubicBezTo>
                              <a:lnTo>
                                <a:pt x="3716" y="1238"/>
                              </a:lnTo>
                              <a:close/>
                            </a:path>
                          </a:pathLst>
                        </a:custGeom>
                        <a:solidFill>
                          <a:srgbClr val="29211a"/>
                        </a:solidFill>
                        <a:ln w="0">
                          <a:noFill/>
                        </a:ln>
                      </wps:spPr>
                      <wps:style>
                        <a:lnRef idx="0"/>
                        <a:fillRef idx="0"/>
                        <a:effectRef idx="0"/>
                        <a:fontRef idx="minor"/>
                      </wps:style>
                      <wps:bodyPr/>
                    </wps:wsp>
                    <wps:wsp>
                      <wps:cNvSpPr/>
                      <wps:spPr>
                        <a:xfrm>
                          <a:off x="376560" y="372240"/>
                          <a:ext cx="795600" cy="193680"/>
                        </a:xfrm>
                        <a:custGeom>
                          <a:avLst/>
                          <a:gdLst>
                            <a:gd name="textAreaLeft" fmla="*/ 0 w 451080"/>
                            <a:gd name="textAreaRight" fmla="*/ 457920 w 451080"/>
                            <a:gd name="textAreaTop" fmla="*/ 0 h 109800"/>
                            <a:gd name="textAreaBottom" fmla="*/ 116640 h 109800"/>
                          </a:gdLst>
                          <a:ahLst/>
                          <a:rect l="textAreaLeft" t="textAreaTop" r="textAreaRight" b="textAreaBottom"/>
                          <a:pathLst>
                            <a:path w="2244" h="572">
                              <a:moveTo>
                                <a:pt x="444" y="403"/>
                              </a:moveTo>
                              <a:cubicBezTo>
                                <a:pt x="444" y="506"/>
                                <a:pt x="348" y="572"/>
                                <a:pt x="225" y="572"/>
                              </a:cubicBezTo>
                              <a:cubicBezTo>
                                <a:pt x="121" y="572"/>
                                <a:pt x="-1" y="539"/>
                                <a:pt x="-1" y="480"/>
                              </a:cubicBezTo>
                              <a:cubicBezTo>
                                <a:pt x="-1" y="443"/>
                                <a:pt x="20" y="420"/>
                                <a:pt x="57" y="420"/>
                              </a:cubicBezTo>
                              <a:cubicBezTo>
                                <a:pt x="77" y="420"/>
                                <a:pt x="94" y="426"/>
                                <a:pt x="114" y="432"/>
                              </a:cubicBezTo>
                              <a:cubicBezTo>
                                <a:pt x="142" y="442"/>
                                <a:pt x="175" y="453"/>
                                <a:pt x="225" y="453"/>
                              </a:cubicBezTo>
                              <a:cubicBezTo>
                                <a:pt x="266" y="453"/>
                                <a:pt x="314" y="434"/>
                                <a:pt x="314" y="399"/>
                              </a:cubicBezTo>
                              <a:cubicBezTo>
                                <a:pt x="314" y="370"/>
                                <a:pt x="279" y="359"/>
                                <a:pt x="232" y="345"/>
                              </a:cubicBezTo>
                              <a:cubicBezTo>
                                <a:pt x="139" y="316"/>
                                <a:pt x="139" y="316"/>
                                <a:pt x="139" y="316"/>
                              </a:cubicBezTo>
                              <a:cubicBezTo>
                                <a:pt x="72" y="297"/>
                                <a:pt x="13" y="249"/>
                                <a:pt x="13" y="167"/>
                              </a:cubicBezTo>
                              <a:cubicBezTo>
                                <a:pt x="13" y="68"/>
                                <a:pt x="102" y="0"/>
                                <a:pt x="223" y="0"/>
                              </a:cubicBezTo>
                              <a:cubicBezTo>
                                <a:pt x="317" y="0"/>
                                <a:pt x="427" y="33"/>
                                <a:pt x="427" y="93"/>
                              </a:cubicBezTo>
                              <a:cubicBezTo>
                                <a:pt x="427" y="129"/>
                                <a:pt x="408" y="152"/>
                                <a:pt x="375" y="152"/>
                              </a:cubicBezTo>
                              <a:cubicBezTo>
                                <a:pt x="357" y="152"/>
                                <a:pt x="341" y="145"/>
                                <a:pt x="324" y="140"/>
                              </a:cubicBezTo>
                              <a:cubicBezTo>
                                <a:pt x="298" y="130"/>
                                <a:pt x="266" y="119"/>
                                <a:pt x="223" y="119"/>
                              </a:cubicBezTo>
                              <a:cubicBezTo>
                                <a:pt x="188" y="119"/>
                                <a:pt x="144" y="133"/>
                                <a:pt x="144" y="161"/>
                              </a:cubicBezTo>
                              <a:cubicBezTo>
                                <a:pt x="144" y="186"/>
                                <a:pt x="163" y="198"/>
                                <a:pt x="207" y="212"/>
                              </a:cubicBezTo>
                              <a:cubicBezTo>
                                <a:pt x="310" y="243"/>
                                <a:pt x="310" y="243"/>
                                <a:pt x="310" y="243"/>
                              </a:cubicBezTo>
                              <a:cubicBezTo>
                                <a:pt x="381" y="264"/>
                                <a:pt x="444" y="306"/>
                                <a:pt x="444" y="403"/>
                              </a:cubicBezTo>
                              <a:moveTo>
                                <a:pt x="1009" y="3"/>
                              </a:moveTo>
                              <a:cubicBezTo>
                                <a:pt x="968" y="3"/>
                                <a:pt x="945" y="25"/>
                                <a:pt x="945" y="66"/>
                              </a:cubicBezTo>
                              <a:cubicBezTo>
                                <a:pt x="945" y="309"/>
                                <a:pt x="945" y="309"/>
                                <a:pt x="945" y="309"/>
                              </a:cubicBezTo>
                              <a:cubicBezTo>
                                <a:pt x="945" y="396"/>
                                <a:pt x="893" y="447"/>
                                <a:pt x="820" y="447"/>
                              </a:cubicBezTo>
                              <a:cubicBezTo>
                                <a:pt x="748" y="447"/>
                                <a:pt x="696" y="396"/>
                                <a:pt x="696" y="309"/>
                              </a:cubicBezTo>
                              <a:cubicBezTo>
                                <a:pt x="696" y="66"/>
                                <a:pt x="696" y="66"/>
                                <a:pt x="696" y="66"/>
                              </a:cubicBezTo>
                              <a:cubicBezTo>
                                <a:pt x="696" y="25"/>
                                <a:pt x="674" y="3"/>
                                <a:pt x="631" y="3"/>
                              </a:cubicBezTo>
                              <a:cubicBezTo>
                                <a:pt x="591" y="3"/>
                                <a:pt x="569" y="25"/>
                                <a:pt x="569" y="66"/>
                              </a:cubicBezTo>
                              <a:cubicBezTo>
                                <a:pt x="569" y="309"/>
                                <a:pt x="569" y="309"/>
                                <a:pt x="569" y="309"/>
                              </a:cubicBezTo>
                              <a:cubicBezTo>
                                <a:pt x="569" y="469"/>
                                <a:pt x="676" y="572"/>
                                <a:pt x="820" y="572"/>
                              </a:cubicBezTo>
                              <a:cubicBezTo>
                                <a:pt x="967" y="572"/>
                                <a:pt x="1073" y="469"/>
                                <a:pt x="1073" y="309"/>
                              </a:cubicBezTo>
                              <a:cubicBezTo>
                                <a:pt x="1073" y="66"/>
                                <a:pt x="1073" y="66"/>
                                <a:pt x="1073" y="66"/>
                              </a:cubicBezTo>
                              <a:cubicBezTo>
                                <a:pt x="1073" y="25"/>
                                <a:pt x="1051" y="3"/>
                                <a:pt x="1009" y="3"/>
                              </a:cubicBezTo>
                              <a:moveTo>
                                <a:pt x="1589" y="357"/>
                              </a:moveTo>
                              <a:cubicBezTo>
                                <a:pt x="1648" y="475"/>
                                <a:pt x="1648" y="475"/>
                                <a:pt x="1648" y="475"/>
                              </a:cubicBezTo>
                              <a:cubicBezTo>
                                <a:pt x="1654" y="487"/>
                                <a:pt x="1656" y="498"/>
                                <a:pt x="1656" y="509"/>
                              </a:cubicBezTo>
                              <a:cubicBezTo>
                                <a:pt x="1656" y="546"/>
                                <a:pt x="1614" y="569"/>
                                <a:pt x="1582" y="569"/>
                              </a:cubicBezTo>
                              <a:cubicBezTo>
                                <a:pt x="1559" y="569"/>
                                <a:pt x="1542" y="555"/>
                                <a:pt x="1530" y="529"/>
                              </a:cubicBezTo>
                              <a:cubicBezTo>
                                <a:pt x="1467" y="393"/>
                                <a:pt x="1467" y="393"/>
                                <a:pt x="1467" y="393"/>
                              </a:cubicBezTo>
                              <a:cubicBezTo>
                                <a:pt x="1350" y="393"/>
                                <a:pt x="1350" y="393"/>
                                <a:pt x="1350" y="393"/>
                              </a:cubicBezTo>
                              <a:cubicBezTo>
                                <a:pt x="1350" y="506"/>
                                <a:pt x="1350" y="506"/>
                                <a:pt x="1350" y="506"/>
                              </a:cubicBezTo>
                              <a:cubicBezTo>
                                <a:pt x="1350" y="547"/>
                                <a:pt x="1328" y="569"/>
                                <a:pt x="1286" y="569"/>
                              </a:cubicBezTo>
                              <a:cubicBezTo>
                                <a:pt x="1244" y="569"/>
                                <a:pt x="1222" y="547"/>
                                <a:pt x="1222" y="506"/>
                              </a:cubicBezTo>
                              <a:cubicBezTo>
                                <a:pt x="1222" y="71"/>
                                <a:pt x="1222" y="71"/>
                                <a:pt x="1222" y="71"/>
                              </a:cubicBezTo>
                              <a:cubicBezTo>
                                <a:pt x="1222" y="29"/>
                                <a:pt x="1244" y="8"/>
                                <a:pt x="1286" y="8"/>
                              </a:cubicBezTo>
                              <a:cubicBezTo>
                                <a:pt x="1469" y="8"/>
                                <a:pt x="1469" y="8"/>
                                <a:pt x="1469" y="8"/>
                              </a:cubicBezTo>
                              <a:cubicBezTo>
                                <a:pt x="1591" y="8"/>
                                <a:pt x="1676" y="88"/>
                                <a:pt x="1676" y="204"/>
                              </a:cubicBezTo>
                              <a:cubicBezTo>
                                <a:pt x="1676" y="275"/>
                                <a:pt x="1643" y="329"/>
                                <a:pt x="1589" y="357"/>
                              </a:cubicBezTo>
                              <a:moveTo>
                                <a:pt x="1544" y="204"/>
                              </a:moveTo>
                              <a:cubicBezTo>
                                <a:pt x="1544" y="152"/>
                                <a:pt x="1506" y="130"/>
                                <a:pt x="1458" y="130"/>
                              </a:cubicBezTo>
                              <a:cubicBezTo>
                                <a:pt x="1350" y="130"/>
                                <a:pt x="1350" y="130"/>
                                <a:pt x="1350" y="130"/>
                              </a:cubicBezTo>
                              <a:cubicBezTo>
                                <a:pt x="1350" y="278"/>
                                <a:pt x="1350" y="278"/>
                                <a:pt x="1350" y="278"/>
                              </a:cubicBezTo>
                              <a:cubicBezTo>
                                <a:pt x="1458" y="278"/>
                                <a:pt x="1458" y="278"/>
                                <a:pt x="1458" y="278"/>
                              </a:cubicBezTo>
                              <a:cubicBezTo>
                                <a:pt x="1506" y="278"/>
                                <a:pt x="1544" y="256"/>
                                <a:pt x="1544" y="204"/>
                              </a:cubicBezTo>
                              <a:moveTo>
                                <a:pt x="2183" y="8"/>
                              </a:moveTo>
                              <a:cubicBezTo>
                                <a:pt x="1878" y="8"/>
                                <a:pt x="1878" y="8"/>
                                <a:pt x="1878" y="8"/>
                              </a:cubicBezTo>
                              <a:cubicBezTo>
                                <a:pt x="1836" y="8"/>
                                <a:pt x="1814" y="29"/>
                                <a:pt x="1814" y="71"/>
                              </a:cubicBezTo>
                              <a:cubicBezTo>
                                <a:pt x="1814" y="506"/>
                                <a:pt x="1814" y="506"/>
                                <a:pt x="1814" y="506"/>
                              </a:cubicBezTo>
                              <a:cubicBezTo>
                                <a:pt x="1814" y="547"/>
                                <a:pt x="1836" y="569"/>
                                <a:pt x="1878" y="569"/>
                              </a:cubicBezTo>
                              <a:cubicBezTo>
                                <a:pt x="1919" y="569"/>
                                <a:pt x="1941" y="547"/>
                                <a:pt x="1941" y="506"/>
                              </a:cubicBezTo>
                              <a:cubicBezTo>
                                <a:pt x="1941" y="369"/>
                                <a:pt x="1941" y="369"/>
                                <a:pt x="1941" y="369"/>
                              </a:cubicBezTo>
                              <a:cubicBezTo>
                                <a:pt x="2092" y="369"/>
                                <a:pt x="2092" y="369"/>
                                <a:pt x="2092" y="369"/>
                              </a:cubicBezTo>
                              <a:cubicBezTo>
                                <a:pt x="2133" y="369"/>
                                <a:pt x="2152" y="348"/>
                                <a:pt x="2152" y="308"/>
                              </a:cubicBezTo>
                              <a:cubicBezTo>
                                <a:pt x="2152" y="268"/>
                                <a:pt x="2133" y="248"/>
                                <a:pt x="2092" y="248"/>
                              </a:cubicBezTo>
                              <a:cubicBezTo>
                                <a:pt x="1941" y="248"/>
                                <a:pt x="1941" y="248"/>
                                <a:pt x="1941" y="248"/>
                              </a:cubicBezTo>
                              <a:cubicBezTo>
                                <a:pt x="1941" y="130"/>
                                <a:pt x="1941" y="130"/>
                                <a:pt x="1941" y="130"/>
                              </a:cubicBezTo>
                              <a:cubicBezTo>
                                <a:pt x="2183" y="130"/>
                                <a:pt x="2183" y="130"/>
                                <a:pt x="2183" y="130"/>
                              </a:cubicBezTo>
                              <a:cubicBezTo>
                                <a:pt x="2223" y="130"/>
                                <a:pt x="2243" y="109"/>
                                <a:pt x="2243" y="69"/>
                              </a:cubicBezTo>
                              <a:cubicBezTo>
                                <a:pt x="2243" y="29"/>
                                <a:pt x="2223" y="8"/>
                                <a:pt x="2183" y="8"/>
                              </a:cubicBezTo>
                              <a:close/>
                            </a:path>
                          </a:pathLst>
                        </a:custGeom>
                        <a:solidFill>
                          <a:srgbClr val="ffffff"/>
                        </a:solidFill>
                        <a:ln w="0">
                          <a:noFill/>
                        </a:ln>
                      </wps:spPr>
                      <wps:style>
                        <a:lnRef idx="0"/>
                        <a:fillRef idx="0"/>
                        <a:effectRef idx="0"/>
                        <a:fontRef idx="minor"/>
                      </wps:style>
                      <wps:bodyPr/>
                    </wps:wsp>
                  </wpg:wgp>
                </a:graphicData>
              </a:graphic>
            </wp:anchor>
          </w:drawing>
        </mc:Choice>
        <mc:Fallback>
          <w:pict>
            <v:group id="shape_0" alt="JE1903141049JU Surf 001.emf" style="position:absolute;margin-left:0.05pt;margin-top:0pt;width:595.4pt;height:143.15pt" coordorigin="1,0" coordsize="11908,2863">
              <v:rect id="shape_0" path="m0,0l-2147483645,0l-2147483645,-2147483646l0,-2147483646xe" stroked="f" o:allowincell="f" style="position:absolute;left:1;top:0;width:11905;height:2862;mso-wrap-style:none;v-text-anchor:middle;mso-position-horizontal-relative:page;mso-position-vertical-relative:page">
                <v:fill o:detectmouseclick="t" on="false"/>
                <v:stroke color="#3465a4" joinstyle="round" endcap="flat"/>
                <w10:wrap type="none"/>
              </v:rect>
            </v:group>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16"/>
        <w:szCs w:val="16"/>
        <w:lang w:val="en-US"/>
      </w:rPr>
    </w:pPr>
    <w:sdt>
      <w:sdtPr>
        <w:placeholder>
          <w:docPart w:val="A85E74E08DC74D17913C10017E04B87E"/>
        </w:placeholder>
        <w:dataBinding w:prefixMappings="xmlns:ns0='http://purl.org/dc/elements/1.1/' xmlns:ns1='http://schemas.openxmlformats.org/package/2006/metadata/core-properties' " w:xpath="/ns1:coreProperties[1]/ns0:title[1]" w:storeItemID="{6C3C8BC8-F283-45AE-878A-BAB7291924A1}"/>
        <w:alias w:val="Title"/>
        <w:id w:val="-1029794028"/>
        <w:text/>
      </w:sdtPr>
      <w:sdtContent>
        <w:r>
          <w:rPr/>
        </w:r>
        <w:r>
          <w:rPr/>
          <w:t>SURF Open Research Information Programmaplan 2024-2027</w:t>
        </w:r>
      </w:sdtContent>
    </w:sdt>
  </w:p>
  <w:p>
    <w:pPr>
      <w:pStyle w:val="Header"/>
      <w:rPr>
        <w:lang w:val="en-US"/>
      </w:rPr>
    </w:pPr>
    <w:r>
      <w:rPr>
        <w:lang w:val="en-US"/>
      </w:rPr>
      <mc:AlternateContent>
        <mc:Choice Requires="wpg">
          <w:drawing>
            <wp:anchor behindDoc="1" distT="0" distB="0" distL="0" distR="0" simplePos="0" locked="0" layoutInCell="0" allowOverlap="1" relativeHeight="45" wp14:anchorId="157D4955">
              <wp:simplePos x="0" y="0"/>
              <wp:positionH relativeFrom="margin">
                <wp:posOffset>4435475</wp:posOffset>
              </wp:positionH>
              <wp:positionV relativeFrom="topMargin">
                <wp:posOffset>86995</wp:posOffset>
              </wp:positionV>
              <wp:extent cx="1508125" cy="673100"/>
              <wp:effectExtent l="0" t="0" r="0" b="0"/>
              <wp:wrapNone/>
              <wp:docPr id="22" name="JE1903141056JU Surf 002.emf 1"/>
              <a:graphic xmlns:a="http://schemas.openxmlformats.org/drawingml/2006/main">
                <a:graphicData uri="http://schemas.microsoft.com/office/word/2010/wordprocessingGroup">
                  <wpg:wgp>
                    <wpg:cNvGrpSpPr/>
                    <wpg:grpSpPr>
                      <a:xfrm>
                        <a:off x="0" y="0"/>
                        <a:ext cx="1508040" cy="673200"/>
                        <a:chOff x="0" y="0"/>
                        <a:chExt cx="1508040" cy="673200"/>
                      </a:xfrm>
                    </wpg:grpSpPr>
                    <wps:wsp>
                      <wps:cNvSpPr/>
                      <wps:spPr>
                        <a:xfrm>
                          <a:off x="0" y="0"/>
                          <a:ext cx="1508040" cy="673200"/>
                        </a:xfrm>
                        <a:prstGeom prst="rect">
                          <a:avLst/>
                        </a:prstGeom>
                        <a:noFill/>
                        <a:ln w="0">
                          <a:noFill/>
                        </a:ln>
                      </wps:spPr>
                      <wps:style>
                        <a:lnRef idx="0"/>
                        <a:fillRef idx="0"/>
                        <a:effectRef idx="0"/>
                        <a:fontRef idx="minor"/>
                      </wps:style>
                      <wps:bodyPr/>
                    </wps:wsp>
                    <wps:wsp>
                      <wps:cNvSpPr/>
                      <wps:spPr>
                        <a:xfrm>
                          <a:off x="315000" y="252720"/>
                          <a:ext cx="529560" cy="270000"/>
                        </a:xfrm>
                        <a:custGeom>
                          <a:avLst/>
                          <a:gdLst>
                            <a:gd name="textAreaLeft" fmla="*/ 0 w 300240"/>
                            <a:gd name="textAreaRight" fmla="*/ 307080 w 300240"/>
                            <a:gd name="textAreaTop" fmla="*/ 0 h 153000"/>
                            <a:gd name="textAreaBottom" fmla="*/ 159840 h 153000"/>
                          </a:gdLst>
                          <a:ahLst/>
                          <a:rect l="textAreaLeft" t="textAreaTop" r="textAreaRight" b="textAreaBottom"/>
                          <a:pathLst>
                            <a:path w="1471" h="750">
                              <a:moveTo>
                                <a:pt x="1358" y="454"/>
                              </a:moveTo>
                              <a:cubicBezTo>
                                <a:pt x="1420" y="454"/>
                                <a:pt x="1470" y="504"/>
                                <a:pt x="1470" y="566"/>
                              </a:cubicBezTo>
                              <a:cubicBezTo>
                                <a:pt x="1470" y="638"/>
                                <a:pt x="1470" y="638"/>
                                <a:pt x="1470" y="638"/>
                              </a:cubicBezTo>
                              <a:cubicBezTo>
                                <a:pt x="1470" y="700"/>
                                <a:pt x="1420" y="750"/>
                                <a:pt x="1358" y="750"/>
                              </a:cubicBezTo>
                              <a:cubicBezTo>
                                <a:pt x="1190" y="750"/>
                                <a:pt x="1190" y="750"/>
                                <a:pt x="1190" y="750"/>
                              </a:cubicBezTo>
                              <a:cubicBezTo>
                                <a:pt x="1128" y="750"/>
                                <a:pt x="1078" y="700"/>
                                <a:pt x="1078" y="638"/>
                              </a:cubicBezTo>
                              <a:cubicBezTo>
                                <a:pt x="1078" y="593"/>
                                <a:pt x="1078" y="593"/>
                                <a:pt x="1078" y="593"/>
                              </a:cubicBezTo>
                              <a:cubicBezTo>
                                <a:pt x="1078" y="516"/>
                                <a:pt x="1015" y="454"/>
                                <a:pt x="937" y="454"/>
                              </a:cubicBezTo>
                              <a:cubicBezTo>
                                <a:pt x="138" y="454"/>
                                <a:pt x="138" y="454"/>
                                <a:pt x="138" y="454"/>
                              </a:cubicBezTo>
                              <a:cubicBezTo>
                                <a:pt x="62" y="454"/>
                                <a:pt x="-1" y="390"/>
                                <a:pt x="-1" y="313"/>
                              </a:cubicBezTo>
                              <a:cubicBezTo>
                                <a:pt x="-1" y="139"/>
                                <a:pt x="-1" y="139"/>
                                <a:pt x="-1" y="139"/>
                              </a:cubicBezTo>
                              <a:cubicBezTo>
                                <a:pt x="-1" y="63"/>
                                <a:pt x="62" y="0"/>
                                <a:pt x="138" y="0"/>
                              </a:cubicBezTo>
                              <a:cubicBezTo>
                                <a:pt x="937" y="0"/>
                                <a:pt x="937" y="0"/>
                                <a:pt x="937" y="0"/>
                              </a:cubicBezTo>
                              <a:cubicBezTo>
                                <a:pt x="1015" y="0"/>
                                <a:pt x="1078" y="63"/>
                                <a:pt x="1078" y="139"/>
                              </a:cubicBezTo>
                              <a:cubicBezTo>
                                <a:pt x="1078" y="313"/>
                                <a:pt x="1078" y="313"/>
                                <a:pt x="1078" y="313"/>
                              </a:cubicBezTo>
                              <a:cubicBezTo>
                                <a:pt x="1078" y="390"/>
                                <a:pt x="1140" y="454"/>
                                <a:pt x="1218" y="454"/>
                              </a:cubicBezTo>
                              <a:lnTo>
                                <a:pt x="1358" y="454"/>
                              </a:lnTo>
                              <a:close/>
                            </a:path>
                          </a:pathLst>
                        </a:custGeom>
                        <a:solidFill>
                          <a:srgbClr val="29211a"/>
                        </a:solidFill>
                        <a:ln w="0">
                          <a:noFill/>
                        </a:ln>
                      </wps:spPr>
                      <wps:style>
                        <a:lnRef idx="0"/>
                        <a:fillRef idx="0"/>
                        <a:effectRef idx="0"/>
                        <a:fontRef idx="minor"/>
                      </wps:style>
                      <wps:bodyPr/>
                    </wps:wsp>
                    <wps:wsp>
                      <wps:cNvSpPr/>
                      <wps:spPr>
                        <a:xfrm>
                          <a:off x="359280" y="296640"/>
                          <a:ext cx="283320" cy="74880"/>
                        </a:xfrm>
                        <a:custGeom>
                          <a:avLst/>
                          <a:gdLst>
                            <a:gd name="textAreaLeft" fmla="*/ 0 w 160560"/>
                            <a:gd name="textAreaRight" fmla="*/ 167400 w 160560"/>
                            <a:gd name="textAreaTop" fmla="*/ 0 h 42480"/>
                            <a:gd name="textAreaBottom" fmla="*/ 49320 h 42480"/>
                          </a:gdLst>
                          <a:ahLst/>
                          <a:rect l="textAreaLeft" t="textAreaTop" r="textAreaRight" b="textAreaBottom"/>
                          <a:pathLst>
                            <a:path w="820" h="208">
                              <a:moveTo>
                                <a:pt x="164" y="148"/>
                              </a:moveTo>
                              <a:cubicBezTo>
                                <a:pt x="164" y="185"/>
                                <a:pt x="129" y="209"/>
                                <a:pt x="84" y="209"/>
                              </a:cubicBezTo>
                              <a:cubicBezTo>
                                <a:pt x="46" y="209"/>
                                <a:pt x="1" y="198"/>
                                <a:pt x="1" y="176"/>
                              </a:cubicBezTo>
                              <a:cubicBezTo>
                                <a:pt x="1" y="162"/>
                                <a:pt x="9" y="155"/>
                                <a:pt x="23" y="155"/>
                              </a:cubicBezTo>
                              <a:cubicBezTo>
                                <a:pt x="29" y="155"/>
                                <a:pt x="36" y="156"/>
                                <a:pt x="43" y="158"/>
                              </a:cubicBezTo>
                              <a:cubicBezTo>
                                <a:pt x="54" y="162"/>
                                <a:pt x="65" y="166"/>
                                <a:pt x="84" y="166"/>
                              </a:cubicBezTo>
                              <a:cubicBezTo>
                                <a:pt x="99" y="166"/>
                                <a:pt x="116" y="159"/>
                                <a:pt x="116" y="147"/>
                              </a:cubicBezTo>
                              <a:cubicBezTo>
                                <a:pt x="116" y="136"/>
                                <a:pt x="103" y="132"/>
                                <a:pt x="86" y="127"/>
                              </a:cubicBezTo>
                              <a:cubicBezTo>
                                <a:pt x="52" y="116"/>
                                <a:pt x="52" y="116"/>
                                <a:pt x="52" y="116"/>
                              </a:cubicBezTo>
                              <a:cubicBezTo>
                                <a:pt x="28" y="109"/>
                                <a:pt x="6" y="92"/>
                                <a:pt x="6" y="62"/>
                              </a:cubicBezTo>
                              <a:cubicBezTo>
                                <a:pt x="6" y="26"/>
                                <a:pt x="39" y="1"/>
                                <a:pt x="83" y="1"/>
                              </a:cubicBezTo>
                              <a:cubicBezTo>
                                <a:pt x="117" y="1"/>
                                <a:pt x="158" y="13"/>
                                <a:pt x="158" y="34"/>
                              </a:cubicBezTo>
                              <a:cubicBezTo>
                                <a:pt x="158" y="48"/>
                                <a:pt x="151" y="56"/>
                                <a:pt x="138" y="56"/>
                              </a:cubicBezTo>
                              <a:cubicBezTo>
                                <a:pt x="132" y="56"/>
                                <a:pt x="126" y="55"/>
                                <a:pt x="120" y="52"/>
                              </a:cubicBezTo>
                              <a:cubicBezTo>
                                <a:pt x="110" y="48"/>
                                <a:pt x="99" y="45"/>
                                <a:pt x="83" y="45"/>
                              </a:cubicBezTo>
                              <a:cubicBezTo>
                                <a:pt x="71" y="45"/>
                                <a:pt x="54" y="49"/>
                                <a:pt x="54" y="60"/>
                              </a:cubicBezTo>
                              <a:cubicBezTo>
                                <a:pt x="54" y="69"/>
                                <a:pt x="62" y="73"/>
                                <a:pt x="78" y="78"/>
                              </a:cubicBezTo>
                              <a:cubicBezTo>
                                <a:pt x="116" y="90"/>
                                <a:pt x="116" y="90"/>
                                <a:pt x="116" y="90"/>
                              </a:cubicBezTo>
                              <a:cubicBezTo>
                                <a:pt x="141" y="98"/>
                                <a:pt x="164" y="112"/>
                                <a:pt x="164" y="148"/>
                              </a:cubicBezTo>
                              <a:moveTo>
                                <a:pt x="370" y="2"/>
                              </a:moveTo>
                              <a:cubicBezTo>
                                <a:pt x="355" y="2"/>
                                <a:pt x="347" y="10"/>
                                <a:pt x="347" y="26"/>
                              </a:cubicBezTo>
                              <a:cubicBezTo>
                                <a:pt x="347" y="113"/>
                                <a:pt x="347" y="113"/>
                                <a:pt x="347" y="113"/>
                              </a:cubicBezTo>
                              <a:cubicBezTo>
                                <a:pt x="347" y="145"/>
                                <a:pt x="328" y="164"/>
                                <a:pt x="301" y="164"/>
                              </a:cubicBezTo>
                              <a:cubicBezTo>
                                <a:pt x="275" y="164"/>
                                <a:pt x="256" y="145"/>
                                <a:pt x="256" y="113"/>
                              </a:cubicBezTo>
                              <a:cubicBezTo>
                                <a:pt x="256" y="26"/>
                                <a:pt x="256" y="26"/>
                                <a:pt x="256" y="26"/>
                              </a:cubicBezTo>
                              <a:cubicBezTo>
                                <a:pt x="256" y="10"/>
                                <a:pt x="248" y="2"/>
                                <a:pt x="233" y="2"/>
                              </a:cubicBezTo>
                              <a:cubicBezTo>
                                <a:pt x="218" y="2"/>
                                <a:pt x="210" y="10"/>
                                <a:pt x="210" y="26"/>
                              </a:cubicBezTo>
                              <a:cubicBezTo>
                                <a:pt x="210" y="113"/>
                                <a:pt x="210" y="113"/>
                                <a:pt x="210" y="113"/>
                              </a:cubicBezTo>
                              <a:cubicBezTo>
                                <a:pt x="210" y="172"/>
                                <a:pt x="248" y="209"/>
                                <a:pt x="301" y="209"/>
                              </a:cubicBezTo>
                              <a:cubicBezTo>
                                <a:pt x="354" y="209"/>
                                <a:pt x="394" y="172"/>
                                <a:pt x="394" y="113"/>
                              </a:cubicBezTo>
                              <a:cubicBezTo>
                                <a:pt x="394" y="26"/>
                                <a:pt x="394" y="26"/>
                                <a:pt x="394" y="26"/>
                              </a:cubicBezTo>
                              <a:cubicBezTo>
                                <a:pt x="394" y="10"/>
                                <a:pt x="386" y="2"/>
                                <a:pt x="370" y="2"/>
                              </a:cubicBezTo>
                              <a:moveTo>
                                <a:pt x="582" y="131"/>
                              </a:moveTo>
                              <a:cubicBezTo>
                                <a:pt x="603" y="174"/>
                                <a:pt x="603" y="174"/>
                                <a:pt x="603" y="174"/>
                              </a:cubicBezTo>
                              <a:cubicBezTo>
                                <a:pt x="605" y="178"/>
                                <a:pt x="606" y="183"/>
                                <a:pt x="606" y="186"/>
                              </a:cubicBezTo>
                              <a:cubicBezTo>
                                <a:pt x="606" y="199"/>
                                <a:pt x="591" y="208"/>
                                <a:pt x="580" y="208"/>
                              </a:cubicBezTo>
                              <a:cubicBezTo>
                                <a:pt x="571" y="208"/>
                                <a:pt x="565" y="203"/>
                                <a:pt x="560" y="193"/>
                              </a:cubicBezTo>
                              <a:cubicBezTo>
                                <a:pt x="537" y="144"/>
                                <a:pt x="537" y="144"/>
                                <a:pt x="537" y="144"/>
                              </a:cubicBezTo>
                              <a:cubicBezTo>
                                <a:pt x="495" y="144"/>
                                <a:pt x="495" y="144"/>
                                <a:pt x="495" y="144"/>
                              </a:cubicBezTo>
                              <a:cubicBezTo>
                                <a:pt x="495" y="185"/>
                                <a:pt x="495" y="185"/>
                                <a:pt x="495" y="185"/>
                              </a:cubicBezTo>
                              <a:cubicBezTo>
                                <a:pt x="495" y="200"/>
                                <a:pt x="486" y="208"/>
                                <a:pt x="471" y="208"/>
                              </a:cubicBezTo>
                              <a:cubicBezTo>
                                <a:pt x="456" y="208"/>
                                <a:pt x="448" y="200"/>
                                <a:pt x="448" y="185"/>
                              </a:cubicBezTo>
                              <a:cubicBezTo>
                                <a:pt x="448" y="27"/>
                                <a:pt x="448" y="27"/>
                                <a:pt x="448" y="27"/>
                              </a:cubicBezTo>
                              <a:cubicBezTo>
                                <a:pt x="448" y="12"/>
                                <a:pt x="456" y="4"/>
                                <a:pt x="471" y="4"/>
                              </a:cubicBezTo>
                              <a:cubicBezTo>
                                <a:pt x="538" y="4"/>
                                <a:pt x="538" y="4"/>
                                <a:pt x="538" y="4"/>
                              </a:cubicBezTo>
                              <a:cubicBezTo>
                                <a:pt x="583" y="4"/>
                                <a:pt x="614" y="33"/>
                                <a:pt x="614" y="76"/>
                              </a:cubicBezTo>
                              <a:cubicBezTo>
                                <a:pt x="614" y="101"/>
                                <a:pt x="602" y="120"/>
                                <a:pt x="582" y="131"/>
                              </a:cubicBezTo>
                              <a:moveTo>
                                <a:pt x="566" y="76"/>
                              </a:moveTo>
                              <a:cubicBezTo>
                                <a:pt x="566" y="56"/>
                                <a:pt x="551" y="48"/>
                                <a:pt x="534" y="48"/>
                              </a:cubicBezTo>
                              <a:cubicBezTo>
                                <a:pt x="495" y="48"/>
                                <a:pt x="495" y="48"/>
                                <a:pt x="495" y="48"/>
                              </a:cubicBezTo>
                              <a:cubicBezTo>
                                <a:pt x="495" y="102"/>
                                <a:pt x="495" y="102"/>
                                <a:pt x="495" y="102"/>
                              </a:cubicBezTo>
                              <a:cubicBezTo>
                                <a:pt x="534" y="102"/>
                                <a:pt x="534" y="102"/>
                                <a:pt x="534" y="102"/>
                              </a:cubicBezTo>
                              <a:cubicBezTo>
                                <a:pt x="551" y="102"/>
                                <a:pt x="566" y="94"/>
                                <a:pt x="566" y="76"/>
                              </a:cubicBezTo>
                              <a:moveTo>
                                <a:pt x="799" y="4"/>
                              </a:moveTo>
                              <a:cubicBezTo>
                                <a:pt x="687" y="4"/>
                                <a:pt x="687" y="4"/>
                                <a:pt x="687" y="4"/>
                              </a:cubicBezTo>
                              <a:cubicBezTo>
                                <a:pt x="672" y="4"/>
                                <a:pt x="664" y="12"/>
                                <a:pt x="664" y="27"/>
                              </a:cubicBezTo>
                              <a:cubicBezTo>
                                <a:pt x="664" y="185"/>
                                <a:pt x="664" y="185"/>
                                <a:pt x="664" y="185"/>
                              </a:cubicBezTo>
                              <a:cubicBezTo>
                                <a:pt x="664" y="200"/>
                                <a:pt x="672" y="208"/>
                                <a:pt x="687" y="208"/>
                              </a:cubicBezTo>
                              <a:cubicBezTo>
                                <a:pt x="703" y="208"/>
                                <a:pt x="711" y="200"/>
                                <a:pt x="711" y="185"/>
                              </a:cubicBezTo>
                              <a:cubicBezTo>
                                <a:pt x="711" y="135"/>
                                <a:pt x="711" y="135"/>
                                <a:pt x="711" y="135"/>
                              </a:cubicBezTo>
                              <a:cubicBezTo>
                                <a:pt x="766" y="135"/>
                                <a:pt x="766" y="135"/>
                                <a:pt x="766" y="135"/>
                              </a:cubicBezTo>
                              <a:cubicBezTo>
                                <a:pt x="780" y="135"/>
                                <a:pt x="788" y="128"/>
                                <a:pt x="788" y="113"/>
                              </a:cubicBezTo>
                              <a:cubicBezTo>
                                <a:pt x="788" y="98"/>
                                <a:pt x="780" y="91"/>
                                <a:pt x="766" y="91"/>
                              </a:cubicBezTo>
                              <a:cubicBezTo>
                                <a:pt x="711" y="91"/>
                                <a:pt x="711" y="91"/>
                                <a:pt x="711" y="91"/>
                              </a:cubicBezTo>
                              <a:cubicBezTo>
                                <a:pt x="711" y="48"/>
                                <a:pt x="711" y="48"/>
                                <a:pt x="711" y="48"/>
                              </a:cubicBezTo>
                              <a:cubicBezTo>
                                <a:pt x="799" y="48"/>
                                <a:pt x="799" y="48"/>
                                <a:pt x="799" y="48"/>
                              </a:cubicBezTo>
                              <a:cubicBezTo>
                                <a:pt x="814" y="48"/>
                                <a:pt x="821" y="40"/>
                                <a:pt x="821" y="26"/>
                              </a:cubicBezTo>
                              <a:cubicBezTo>
                                <a:pt x="821" y="12"/>
                                <a:pt x="814" y="4"/>
                                <a:pt x="799" y="4"/>
                              </a:cubicBezTo>
                              <a:close/>
                            </a:path>
                          </a:pathLst>
                        </a:custGeom>
                        <a:solidFill>
                          <a:srgbClr val="ffffff"/>
                        </a:solidFill>
                        <a:ln w="0">
                          <a:noFill/>
                        </a:ln>
                      </wps:spPr>
                      <wps:style>
                        <a:lnRef idx="0"/>
                        <a:fillRef idx="0"/>
                        <a:effectRef idx="0"/>
                        <a:fontRef idx="minor"/>
                      </wps:style>
                      <wps:bodyPr/>
                    </wps:wsp>
                  </wpg:wgp>
                </a:graphicData>
              </a:graphic>
            </wp:anchor>
          </w:drawing>
        </mc:Choice>
        <mc:Fallback>
          <w:pict>
            <v:group id="shape_0" alt="JE1903141056JU Surf 002.emf 1" style="position:absolute;margin-left:349.25pt;margin-top:6.85pt;width:118.75pt;height:53pt" coordorigin="6985,137" coordsize="2375,1060">
              <v:rect id="shape_0" path="m0,0l-2147483645,0l-2147483645,-2147483646l0,-2147483646xe" stroked="f" o:allowincell="f" style="position:absolute;left:6985;top:137;width:2374;height:1059;mso-wrap-style:none;v-text-anchor:middle;mso-position-horizontal-relative:margin">
                <v:fill o:detectmouseclick="t" on="false"/>
                <v:stroke color="#3465a4" joinstyle="round" endcap="flat"/>
                <w10:wrap type="none"/>
              </v:rect>
            </v:group>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Calibri" w:hAnsi="Calibri" w:cs="Calibri" w:hint="default"/>
        <w:u w:val="none"/>
        <w:rFonts w:asciiTheme="minorHAnsi" w:cstheme="minorHAnsi" w:hAnsiTheme="minorHAnsi"/>
      </w:rPr>
    </w:lvl>
    <w:lvl w:ilvl="1">
      <w:start w:val="1"/>
      <w:numFmt w:val="bullet"/>
      <w:lvlText w:val="○"/>
      <w:lvlJc w:val="left"/>
      <w:pPr>
        <w:tabs>
          <w:tab w:val="num" w:pos="0"/>
        </w:tabs>
        <w:ind w:left="1440" w:hanging="360"/>
      </w:pPr>
      <w:rPr>
        <w:rFonts w:ascii="Calibri" w:hAnsi="Calibri" w:cs="Calibri" w:hint="default"/>
        <w:u w:val="none"/>
        <w:rFonts w:asciiTheme="minorHAnsi" w:cstheme="minorHAnsi" w:hAnsiTheme="minorHAnsi"/>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trackRevision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游明朝" w:cs="Arial" w:asciiTheme="minorHAnsi" w:cstheme="minorBidi" w:eastAsiaTheme="minorEastAsia" w:hAnsiTheme="minorHAnsi"/>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98"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672ff"/>
    <w:pPr>
      <w:widowControl/>
      <w:suppressAutoHyphens w:val="true"/>
      <w:bidi w:val="0"/>
      <w:spacing w:lineRule="auto" w:line="276" w:before="100" w:after="200"/>
      <w:jc w:val="left"/>
    </w:pPr>
    <w:rPr>
      <w:rFonts w:ascii="Calibri" w:hAnsi="Calibri" w:eastAsia="游明朝" w:cs="Arial" w:asciiTheme="minorHAnsi" w:cstheme="minorBidi" w:eastAsiaTheme="minorEastAsia" w:hAnsiTheme="minorHAnsi"/>
      <w:color w:val="auto"/>
      <w:kern w:val="0"/>
      <w:sz w:val="18"/>
      <w:szCs w:val="18"/>
      <w:lang w:val="nl-NL" w:eastAsia="ja-JP" w:bidi="ar-SA"/>
    </w:rPr>
  </w:style>
  <w:style w:type="paragraph" w:styleId="Heading1">
    <w:name w:val="Heading 1"/>
    <w:basedOn w:val="Normal"/>
    <w:next w:val="Normal"/>
    <w:link w:val="Heading1Char"/>
    <w:uiPriority w:val="9"/>
    <w:qFormat/>
    <w:rsid w:val="00b40d99"/>
    <w:pPr>
      <w:keepNext w:val="true"/>
      <w:numPr>
        <w:ilvl w:val="0"/>
        <w:numId w:val="1"/>
      </w:numPr>
      <w:pBdr>
        <w:top w:val="single" w:sz="24" w:space="0" w:color="F0A22E"/>
        <w:left w:val="single" w:sz="24" w:space="0" w:color="F0A22E"/>
        <w:bottom w:val="single" w:sz="24" w:space="0" w:color="F0A22E"/>
        <w:right w:val="single" w:sz="24" w:space="0" w:color="F0A22E"/>
      </w:pBdr>
      <w:shd w:val="clear" w:color="auto" w:fill="F0A22E" w:themeFill="accent1"/>
      <w:spacing w:before="100" w:after="0"/>
      <w:ind w:left="431" w:hanging="431"/>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626ba"/>
    <w:pPr>
      <w:keepNext w:val="true"/>
      <w:numPr>
        <w:ilvl w:val="1"/>
        <w:numId w:val="1"/>
      </w:numPr>
      <w:pBdr>
        <w:top w:val="single" w:sz="24" w:space="0" w:color="FCECD5"/>
        <w:left w:val="single" w:sz="24" w:space="0" w:color="FCECD5"/>
        <w:bottom w:val="single" w:sz="24" w:space="0" w:color="FCECD5"/>
        <w:right w:val="single" w:sz="24" w:space="0" w:color="FCECD5"/>
      </w:pBdr>
      <w:shd w:val="clear" w:color="auto" w:fill="FCECD5" w:themeFill="accent1" w:themeFillTint="33"/>
      <w:tabs>
        <w:tab w:val="clear" w:pos="720"/>
        <w:tab w:val="left" w:pos="360" w:leader="none"/>
      </w:tabs>
      <w:spacing w:before="100" w:after="0"/>
      <w:ind w:left="578" w:hanging="578"/>
      <w:outlineLvl w:val="1"/>
    </w:pPr>
    <w:rPr>
      <w:caps/>
      <w:spacing w:val="15"/>
    </w:rPr>
  </w:style>
  <w:style w:type="paragraph" w:styleId="Heading3">
    <w:name w:val="Heading 3"/>
    <w:basedOn w:val="Normal"/>
    <w:next w:val="Normal"/>
    <w:link w:val="Heading3Char"/>
    <w:uiPriority w:val="9"/>
    <w:unhideWhenUsed/>
    <w:qFormat/>
    <w:rsid w:val="004626ba"/>
    <w:pPr>
      <w:keepNext w:val="true"/>
      <w:numPr>
        <w:ilvl w:val="2"/>
        <w:numId w:val="1"/>
      </w:numPr>
      <w:pBdr>
        <w:top w:val="single" w:sz="6" w:space="2" w:color="F0A22E"/>
      </w:pBdr>
      <w:spacing w:before="300" w:after="0"/>
      <w:outlineLvl w:val="2"/>
    </w:pPr>
    <w:rPr>
      <w:caps/>
      <w:color w:val="845209" w:themeColor="accent1" w:themeShade="7f"/>
      <w:spacing w:val="15"/>
    </w:rPr>
  </w:style>
  <w:style w:type="paragraph" w:styleId="Heading4">
    <w:name w:val="Heading 4"/>
    <w:basedOn w:val="Normal"/>
    <w:next w:val="Normal"/>
    <w:link w:val="Heading4Char"/>
    <w:uiPriority w:val="9"/>
    <w:semiHidden/>
    <w:unhideWhenUsed/>
    <w:qFormat/>
    <w:rsid w:val="00e2558f"/>
    <w:pPr>
      <w:numPr>
        <w:ilvl w:val="3"/>
        <w:numId w:val="1"/>
      </w:numPr>
      <w:pBdr>
        <w:top w:val="dotted" w:sz="6" w:space="2" w:color="F0A22E"/>
      </w:pBdr>
      <w:spacing w:before="200" w:after="0"/>
      <w:outlineLvl w:val="3"/>
    </w:pPr>
    <w:rPr>
      <w:caps/>
      <w:color w:val="C77C0E" w:themeColor="accent1" w:themeShade="bf"/>
      <w:spacing w:val="10"/>
    </w:rPr>
  </w:style>
  <w:style w:type="paragraph" w:styleId="Heading5">
    <w:name w:val="Heading 5"/>
    <w:basedOn w:val="Normal"/>
    <w:next w:val="Normal"/>
    <w:link w:val="Heading5Char"/>
    <w:uiPriority w:val="9"/>
    <w:semiHidden/>
    <w:unhideWhenUsed/>
    <w:qFormat/>
    <w:rsid w:val="00e2558f"/>
    <w:pPr>
      <w:numPr>
        <w:ilvl w:val="4"/>
        <w:numId w:val="1"/>
      </w:numPr>
      <w:pBdr>
        <w:bottom w:val="single" w:sz="6" w:space="1" w:color="F0A22E"/>
      </w:pBdr>
      <w:spacing w:before="200" w:after="0"/>
      <w:outlineLvl w:val="4"/>
    </w:pPr>
    <w:rPr>
      <w:caps/>
      <w:color w:val="C77C0E" w:themeColor="accent1" w:themeShade="bf"/>
      <w:spacing w:val="10"/>
    </w:rPr>
  </w:style>
  <w:style w:type="paragraph" w:styleId="Heading6">
    <w:name w:val="Heading 6"/>
    <w:basedOn w:val="Normal"/>
    <w:next w:val="Normal"/>
    <w:link w:val="Heading6Char"/>
    <w:uiPriority w:val="9"/>
    <w:semiHidden/>
    <w:unhideWhenUsed/>
    <w:qFormat/>
    <w:rsid w:val="00e2558f"/>
    <w:pPr>
      <w:numPr>
        <w:ilvl w:val="5"/>
        <w:numId w:val="1"/>
      </w:numPr>
      <w:pBdr>
        <w:bottom w:val="dotted" w:sz="6" w:space="1" w:color="F0A22E"/>
      </w:pBdr>
      <w:spacing w:before="200" w:after="0"/>
      <w:outlineLvl w:val="5"/>
    </w:pPr>
    <w:rPr>
      <w:caps/>
      <w:color w:val="C77C0E" w:themeColor="accent1" w:themeShade="bf"/>
      <w:spacing w:val="10"/>
    </w:rPr>
  </w:style>
  <w:style w:type="paragraph" w:styleId="Heading7">
    <w:name w:val="Heading 7"/>
    <w:basedOn w:val="Normal"/>
    <w:next w:val="Normal"/>
    <w:link w:val="Heading7Char"/>
    <w:uiPriority w:val="9"/>
    <w:semiHidden/>
    <w:unhideWhenUsed/>
    <w:qFormat/>
    <w:rsid w:val="00e2558f"/>
    <w:pPr>
      <w:numPr>
        <w:ilvl w:val="6"/>
        <w:numId w:val="1"/>
      </w:numPr>
      <w:spacing w:before="200" w:after="0"/>
      <w:outlineLvl w:val="6"/>
    </w:pPr>
    <w:rPr>
      <w:caps/>
      <w:color w:val="C77C0E" w:themeColor="accent1" w:themeShade="bf"/>
      <w:spacing w:val="10"/>
    </w:rPr>
  </w:style>
  <w:style w:type="paragraph" w:styleId="Heading8">
    <w:name w:val="Heading 8"/>
    <w:basedOn w:val="Normal"/>
    <w:next w:val="Normal"/>
    <w:link w:val="Heading8Char"/>
    <w:uiPriority w:val="9"/>
    <w:semiHidden/>
    <w:unhideWhenUsed/>
    <w:qFormat/>
    <w:rsid w:val="00e2558f"/>
    <w:pPr>
      <w:numPr>
        <w:ilvl w:val="7"/>
        <w:numId w:val="1"/>
      </w:numPr>
      <w:spacing w:before="200" w:after="0"/>
      <w:outlineLvl w:val="7"/>
    </w:pPr>
    <w:rPr>
      <w:caps/>
      <w:spacing w:val="10"/>
    </w:rPr>
  </w:style>
  <w:style w:type="paragraph" w:styleId="Heading9">
    <w:name w:val="Heading 9"/>
    <w:basedOn w:val="Normal"/>
    <w:next w:val="Normal"/>
    <w:link w:val="Heading9Char"/>
    <w:uiPriority w:val="9"/>
    <w:semiHidden/>
    <w:unhideWhenUsed/>
    <w:qFormat/>
    <w:rsid w:val="00e2558f"/>
    <w:pPr>
      <w:numPr>
        <w:ilvl w:val="8"/>
        <w:numId w:val="1"/>
      </w:numPr>
      <w:spacing w:before="200" w:after="0"/>
      <w:outlineLvl w:val="8"/>
    </w:pPr>
    <w:rPr>
      <w:i/>
      <w:iCs/>
      <w:caps/>
      <w:spacing w:val="10"/>
    </w:rPr>
  </w:style>
  <w:style w:type="character" w:styleId="DefaultParagraphFont" w:default="1">
    <w:name w:val="Default Paragraph Font"/>
    <w:uiPriority w:val="1"/>
    <w:semiHidden/>
    <w:unhideWhenUsed/>
    <w:qFormat/>
    <w:rPr/>
  </w:style>
  <w:style w:type="character" w:styleId="CommentTextChar" w:customStyle="1">
    <w:name w:val="Comment Text Char"/>
    <w:basedOn w:val="DefaultParagraphFont"/>
    <w:link w:val="Annotationtext"/>
    <w:uiPriority w:val="99"/>
    <w:qFormat/>
    <w:rPr/>
  </w:style>
  <w:style w:type="character" w:styleId="Annotation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545302"/>
    <w:rPr>
      <w:color w:val="AD1F1F" w:themeColor="hyperlink"/>
      <w:u w:val="single"/>
    </w:rPr>
  </w:style>
  <w:style w:type="character" w:styleId="Heading7Char" w:customStyle="1">
    <w:name w:val="Heading 7 Char"/>
    <w:basedOn w:val="DefaultParagraphFont"/>
    <w:link w:val="Heading7"/>
    <w:uiPriority w:val="9"/>
    <w:semiHidden/>
    <w:qFormat/>
    <w:rsid w:val="00e2558f"/>
    <w:rPr>
      <w:caps/>
      <w:color w:val="C77C0E" w:themeColor="accent1" w:themeShade="bf"/>
      <w:spacing w:val="10"/>
    </w:rPr>
  </w:style>
  <w:style w:type="character" w:styleId="Heading8Char" w:customStyle="1">
    <w:name w:val="Heading 8 Char"/>
    <w:basedOn w:val="DefaultParagraphFont"/>
    <w:link w:val="Heading8"/>
    <w:uiPriority w:val="9"/>
    <w:semiHidden/>
    <w:qFormat/>
    <w:rsid w:val="00e2558f"/>
    <w:rPr>
      <w:caps/>
      <w:spacing w:val="10"/>
      <w:sz w:val="18"/>
      <w:szCs w:val="18"/>
    </w:rPr>
  </w:style>
  <w:style w:type="character" w:styleId="Heading9Char" w:customStyle="1">
    <w:name w:val="Heading 9 Char"/>
    <w:basedOn w:val="DefaultParagraphFont"/>
    <w:link w:val="Heading9"/>
    <w:uiPriority w:val="9"/>
    <w:semiHidden/>
    <w:qFormat/>
    <w:rsid w:val="00e2558f"/>
    <w:rPr>
      <w:i/>
      <w:iCs/>
      <w:caps/>
      <w:spacing w:val="10"/>
      <w:sz w:val="18"/>
      <w:szCs w:val="18"/>
    </w:rPr>
  </w:style>
  <w:style w:type="character" w:styleId="Emphasis">
    <w:name w:val="Emphasis"/>
    <w:uiPriority w:val="20"/>
    <w:qFormat/>
    <w:rsid w:val="00e2558f"/>
    <w:rPr>
      <w:caps/>
      <w:color w:val="845209" w:themeColor="accent1" w:themeShade="7f"/>
      <w:spacing w:val="5"/>
    </w:rPr>
  </w:style>
  <w:style w:type="character" w:styleId="IntenseQuoteChar" w:customStyle="1">
    <w:name w:val="Intense Quote Char"/>
    <w:basedOn w:val="DefaultParagraphFont"/>
    <w:link w:val="IntenseQuote"/>
    <w:uiPriority w:val="30"/>
    <w:qFormat/>
    <w:rsid w:val="00e2558f"/>
    <w:rPr>
      <w:color w:val="F0A22E" w:themeColor="accent1"/>
      <w:sz w:val="24"/>
      <w:szCs w:val="24"/>
    </w:rPr>
  </w:style>
  <w:style w:type="character" w:styleId="Heading1Char" w:customStyle="1">
    <w:name w:val="Heading 1 Char"/>
    <w:basedOn w:val="DefaultParagraphFont"/>
    <w:link w:val="Heading1"/>
    <w:uiPriority w:val="9"/>
    <w:qFormat/>
    <w:rsid w:val="00b40d99"/>
    <w:rPr>
      <w:caps/>
      <w:color w:val="FFFFFF" w:themeColor="background1"/>
      <w:spacing w:val="15"/>
      <w:sz w:val="22"/>
      <w:szCs w:val="22"/>
      <w:shd w:fill="F0A22E" w:val="clear"/>
      <w:lang w:val="nl-NL"/>
    </w:rPr>
  </w:style>
  <w:style w:type="character" w:styleId="Heading2Char" w:customStyle="1">
    <w:name w:val="Heading 2 Char"/>
    <w:basedOn w:val="DefaultParagraphFont"/>
    <w:link w:val="Heading2"/>
    <w:uiPriority w:val="9"/>
    <w:qFormat/>
    <w:rsid w:val="004626ba"/>
    <w:rPr>
      <w:caps/>
      <w:spacing w:val="15"/>
      <w:sz w:val="18"/>
      <w:szCs w:val="18"/>
      <w:shd w:fill="FCECD5" w:val="clear"/>
      <w:lang w:val="nl-NL"/>
    </w:rPr>
  </w:style>
  <w:style w:type="character" w:styleId="Heading3Char" w:customStyle="1">
    <w:name w:val="Heading 3 Char"/>
    <w:basedOn w:val="DefaultParagraphFont"/>
    <w:link w:val="Heading3"/>
    <w:uiPriority w:val="9"/>
    <w:qFormat/>
    <w:rsid w:val="004626ba"/>
    <w:rPr>
      <w:caps/>
      <w:color w:val="845209" w:themeColor="accent1" w:themeShade="7f"/>
      <w:spacing w:val="15"/>
      <w:sz w:val="18"/>
      <w:szCs w:val="18"/>
      <w:lang w:val="nl-NL"/>
    </w:rPr>
  </w:style>
  <w:style w:type="character" w:styleId="Heading4Char" w:customStyle="1">
    <w:name w:val="Heading 4 Char"/>
    <w:basedOn w:val="DefaultParagraphFont"/>
    <w:link w:val="Heading4"/>
    <w:uiPriority w:val="9"/>
    <w:semiHidden/>
    <w:qFormat/>
    <w:rsid w:val="00e2558f"/>
    <w:rPr>
      <w:caps/>
      <w:color w:val="C77C0E" w:themeColor="accent1" w:themeShade="bf"/>
      <w:spacing w:val="10"/>
    </w:rPr>
  </w:style>
  <w:style w:type="character" w:styleId="Heading5Char" w:customStyle="1">
    <w:name w:val="Heading 5 Char"/>
    <w:basedOn w:val="DefaultParagraphFont"/>
    <w:link w:val="Heading5"/>
    <w:uiPriority w:val="9"/>
    <w:semiHidden/>
    <w:qFormat/>
    <w:rsid w:val="00e2558f"/>
    <w:rPr>
      <w:caps/>
      <w:color w:val="C77C0E" w:themeColor="accent1" w:themeShade="bf"/>
      <w:spacing w:val="10"/>
    </w:rPr>
  </w:style>
  <w:style w:type="character" w:styleId="Heading6Char" w:customStyle="1">
    <w:name w:val="Heading 6 Char"/>
    <w:basedOn w:val="DefaultParagraphFont"/>
    <w:link w:val="Heading6"/>
    <w:uiPriority w:val="9"/>
    <w:semiHidden/>
    <w:qFormat/>
    <w:rsid w:val="00e2558f"/>
    <w:rPr>
      <w:caps/>
      <w:color w:val="C77C0E" w:themeColor="accent1" w:themeShade="bf"/>
      <w:spacing w:val="10"/>
    </w:rPr>
  </w:style>
  <w:style w:type="character" w:styleId="TitleChar" w:customStyle="1">
    <w:name w:val="Title Char"/>
    <w:basedOn w:val="DefaultParagraphFont"/>
    <w:link w:val="Title"/>
    <w:uiPriority w:val="10"/>
    <w:qFormat/>
    <w:rsid w:val="00e2558f"/>
    <w:rPr>
      <w:rFonts w:ascii="Calibri Light" w:hAnsi="Calibri Light" w:eastAsia="游ゴシック Light" w:cs="Times New Roman" w:asciiTheme="majorHAnsi" w:cstheme="majorBidi" w:eastAsiaTheme="majorEastAsia" w:hAnsiTheme="majorHAnsi"/>
      <w:caps/>
      <w:color w:val="F0A22E" w:themeColor="accent1"/>
      <w:spacing w:val="10"/>
      <w:sz w:val="52"/>
      <w:szCs w:val="52"/>
    </w:rPr>
  </w:style>
  <w:style w:type="character" w:styleId="SubtitleChar" w:customStyle="1">
    <w:name w:val="Subtitle Char"/>
    <w:basedOn w:val="DefaultParagraphFont"/>
    <w:link w:val="Subtitle"/>
    <w:uiPriority w:val="11"/>
    <w:qFormat/>
    <w:rsid w:val="00e2558f"/>
    <w:rPr>
      <w:caps/>
      <w:color w:val="595959" w:themeColor="text1" w:themeTint="a6"/>
      <w:spacing w:val="10"/>
      <w:sz w:val="21"/>
      <w:szCs w:val="21"/>
    </w:rPr>
  </w:style>
  <w:style w:type="character" w:styleId="Strong">
    <w:name w:val="Strong"/>
    <w:uiPriority w:val="22"/>
    <w:qFormat/>
    <w:rsid w:val="00e2558f"/>
    <w:rPr>
      <w:b/>
      <w:bCs/>
    </w:rPr>
  </w:style>
  <w:style w:type="character" w:styleId="QuoteChar" w:customStyle="1">
    <w:name w:val="Quote Char"/>
    <w:basedOn w:val="DefaultParagraphFont"/>
    <w:link w:val="Quote"/>
    <w:uiPriority w:val="29"/>
    <w:qFormat/>
    <w:rsid w:val="00e2558f"/>
    <w:rPr>
      <w:i/>
      <w:iCs/>
      <w:sz w:val="24"/>
      <w:szCs w:val="24"/>
    </w:rPr>
  </w:style>
  <w:style w:type="character" w:styleId="SubtleEmphasis">
    <w:name w:val="Subtle Emphasis"/>
    <w:uiPriority w:val="19"/>
    <w:qFormat/>
    <w:rsid w:val="00e2558f"/>
    <w:rPr>
      <w:i/>
      <w:iCs/>
      <w:color w:val="845209" w:themeColor="accent1" w:themeShade="7f"/>
    </w:rPr>
  </w:style>
  <w:style w:type="character" w:styleId="IntenseEmphasis">
    <w:name w:val="Intense Emphasis"/>
    <w:uiPriority w:val="21"/>
    <w:qFormat/>
    <w:rsid w:val="00e2558f"/>
    <w:rPr>
      <w:b/>
      <w:bCs/>
      <w:caps/>
      <w:color w:val="845209" w:themeColor="accent1" w:themeShade="7f"/>
      <w:spacing w:val="10"/>
    </w:rPr>
  </w:style>
  <w:style w:type="character" w:styleId="SubtleReference">
    <w:name w:val="Subtle Reference"/>
    <w:uiPriority w:val="31"/>
    <w:qFormat/>
    <w:rsid w:val="00e2558f"/>
    <w:rPr>
      <w:b/>
      <w:bCs/>
      <w:color w:val="F0A22E" w:themeColor="accent1"/>
    </w:rPr>
  </w:style>
  <w:style w:type="character" w:styleId="IntenseReference">
    <w:name w:val="Intense Reference"/>
    <w:uiPriority w:val="32"/>
    <w:qFormat/>
    <w:rsid w:val="00e2558f"/>
    <w:rPr>
      <w:b/>
      <w:bCs/>
      <w:i/>
      <w:iCs/>
      <w:caps/>
      <w:color w:val="F0A22E" w:themeColor="accent1"/>
    </w:rPr>
  </w:style>
  <w:style w:type="character" w:styleId="BookTitle">
    <w:name w:val="Book Title"/>
    <w:uiPriority w:val="33"/>
    <w:qFormat/>
    <w:rsid w:val="00e2558f"/>
    <w:rPr>
      <w:b/>
      <w:bCs/>
      <w:i/>
      <w:iCs/>
      <w:spacing w:val="0"/>
    </w:rPr>
  </w:style>
  <w:style w:type="character" w:styleId="HeaderChar" w:customStyle="1">
    <w:name w:val="Header Char"/>
    <w:basedOn w:val="DefaultParagraphFont"/>
    <w:link w:val="Header"/>
    <w:uiPriority w:val="99"/>
    <w:qFormat/>
    <w:rsid w:val="009669eb"/>
    <w:rPr/>
  </w:style>
  <w:style w:type="character" w:styleId="FooterChar" w:customStyle="1">
    <w:name w:val="Footer Char"/>
    <w:basedOn w:val="DefaultParagraphFont"/>
    <w:link w:val="Footer"/>
    <w:uiPriority w:val="99"/>
    <w:qFormat/>
    <w:rsid w:val="009669eb"/>
    <w:rPr/>
  </w:style>
  <w:style w:type="character" w:styleId="CommentSubjectChar" w:customStyle="1">
    <w:name w:val="Comment Subject Char"/>
    <w:basedOn w:val="CommentTextChar"/>
    <w:link w:val="Annotationsubject"/>
    <w:uiPriority w:val="99"/>
    <w:semiHidden/>
    <w:qFormat/>
    <w:rsid w:val="008120c9"/>
    <w:rPr>
      <w:b/>
      <w:bCs/>
    </w:rPr>
  </w:style>
  <w:style w:type="character" w:styleId="UnresolvedMention">
    <w:name w:val="Unresolved Mention"/>
    <w:basedOn w:val="DefaultParagraphFont"/>
    <w:uiPriority w:val="99"/>
    <w:semiHidden/>
    <w:unhideWhenUsed/>
    <w:qFormat/>
    <w:rsid w:val="008120c9"/>
    <w:rPr>
      <w:color w:val="605E5C"/>
      <w:shd w:fill="E1DFDD" w:val="clear"/>
    </w:rPr>
  </w:style>
  <w:style w:type="character" w:styleId="Cf01" w:customStyle="1">
    <w:name w:val="cf01"/>
    <w:basedOn w:val="DefaultParagraphFont"/>
    <w:qFormat/>
    <w:rsid w:val="00e47fea"/>
    <w:rPr>
      <w:rFonts w:ascii="Segoe UI" w:hAnsi="Segoe UI" w:cs="Segoe UI"/>
      <w:b/>
      <w:bCs/>
      <w:sz w:val="18"/>
      <w:szCs w:val="18"/>
    </w:rPr>
  </w:style>
  <w:style w:type="character" w:styleId="Cf11" w:customStyle="1">
    <w:name w:val="cf11"/>
    <w:basedOn w:val="DefaultParagraphFont"/>
    <w:qFormat/>
    <w:rsid w:val="00e47fea"/>
    <w:rPr>
      <w:rFonts w:ascii="Segoe UI" w:hAnsi="Segoe UI" w:cs="Segoe UI"/>
      <w:sz w:val="18"/>
      <w:szCs w:val="18"/>
    </w:rPr>
  </w:style>
  <w:style w:type="character" w:styleId="NormalIndentedParagraphChar" w:customStyle="1">
    <w:name w:val="Normal Indented Paragraph Char"/>
    <w:basedOn w:val="DefaultParagraphFont"/>
    <w:link w:val="NormalIndentedParagraph"/>
    <w:qFormat/>
    <w:rsid w:val="004b58dd"/>
    <w:rPr>
      <w:lang w:val="nl-NL"/>
    </w:rPr>
  </w:style>
  <w:style w:type="character" w:styleId="Mention">
    <w:name w:val="Mention"/>
    <w:basedOn w:val="DefaultParagraphFont"/>
    <w:uiPriority w:val="99"/>
    <w:unhideWhenUsed/>
    <w:qFormat/>
    <w:rsid w:val="00b11839"/>
    <w:rPr>
      <w:color w:val="2B579A"/>
      <w:shd w:fill="E1DFDD" w:val="clear"/>
    </w:rPr>
  </w:style>
  <w:style w:type="character" w:styleId="Fontstyle01" w:customStyle="1">
    <w:name w:val="fontstyle01"/>
    <w:basedOn w:val="DefaultParagraphFont"/>
    <w:qFormat/>
    <w:rsid w:val="000f6c1b"/>
    <w:rPr>
      <w:rFonts w:ascii="Roboto-Light" w:hAnsi="Roboto-Light"/>
      <w:b w:val="false"/>
      <w:bCs w:val="false"/>
      <w:i w:val="false"/>
      <w:iCs w:val="false"/>
      <w:color w:val="3C3C3B"/>
      <w:sz w:val="28"/>
      <w:szCs w:val="28"/>
    </w:rPr>
  </w:style>
  <w:style w:type="character" w:styleId="Fontstyle21" w:customStyle="1">
    <w:name w:val="fontstyle21"/>
    <w:basedOn w:val="DefaultParagraphFont"/>
    <w:qFormat/>
    <w:rsid w:val="000f6c1b"/>
    <w:rPr>
      <w:rFonts w:ascii="Roboto-LightItalic" w:hAnsi="Roboto-LightItalic"/>
      <w:b w:val="false"/>
      <w:bCs w:val="false"/>
      <w:i/>
      <w:iCs/>
      <w:color w:val="3C3C3B"/>
      <w:sz w:val="22"/>
      <w:szCs w:val="22"/>
    </w:rPr>
  </w:style>
  <w:style w:type="character" w:styleId="FootnoteTextChar" w:customStyle="1">
    <w:name w:val="Footnote Text Char"/>
    <w:basedOn w:val="DefaultParagraphFont"/>
    <w:link w:val="FootnoteText"/>
    <w:uiPriority w:val="99"/>
    <w:qFormat/>
    <w:rsid w:val="00d520e6"/>
    <w:rPr>
      <w:sz w:val="16"/>
      <w:szCs w:val="18"/>
      <w:lang w:val="nl-NL"/>
    </w:rPr>
  </w:style>
  <w:style w:type="character" w:styleId="FootnoteCharacters" w:customStyle="1">
    <w:name w:val="Footnote Characters"/>
    <w:uiPriority w:val="99"/>
    <w:semiHidden/>
    <w:unhideWhenUsed/>
    <w:qFormat/>
    <w:rsid w:val="00d949f8"/>
    <w:rPr>
      <w:vertAlign w:val="superscript"/>
    </w:rPr>
  </w:style>
  <w:style w:type="character" w:styleId="Voetnoottekens" w:customStyle="1">
    <w:name w:val="Voetnoottekens"/>
    <w:qFormat/>
    <w:rPr>
      <w:vertAlign w:val="superscript"/>
    </w:rPr>
  </w:style>
  <w:style w:type="character" w:styleId="FootnoteReference">
    <w:name w:val="Footnote Reference"/>
    <w:rPr>
      <w:vertAlign w:val="superscript"/>
    </w:rPr>
  </w:style>
  <w:style w:type="character" w:styleId="PlaceholderText">
    <w:name w:val="Placeholder Text"/>
    <w:basedOn w:val="DefaultParagraphFont"/>
    <w:uiPriority w:val="98"/>
    <w:semiHidden/>
    <w:qFormat/>
    <w:rsid w:val="00434d19"/>
    <w:rPr>
      <w:color w:val="808080"/>
    </w:rPr>
  </w:style>
  <w:style w:type="character" w:styleId="FollowedHyperlink">
    <w:name w:val="FollowedHyperlink"/>
    <w:basedOn w:val="DefaultParagraphFont"/>
    <w:uiPriority w:val="99"/>
    <w:semiHidden/>
    <w:unhideWhenUsed/>
    <w:rsid w:val="00122c8f"/>
    <w:rPr>
      <w:color w:val="FFC42F" w:themeColor="followedHyperlink"/>
      <w:u w:val="single"/>
    </w:rPr>
  </w:style>
  <w:style w:type="character" w:styleId="HTMLPreformattedChar" w:customStyle="1">
    <w:name w:val="HTML Preformatted Char"/>
    <w:basedOn w:val="DefaultParagraphFont"/>
    <w:link w:val="HTMLPreformatted"/>
    <w:uiPriority w:val="99"/>
    <w:qFormat/>
    <w:rsid w:val="003d4c74"/>
    <w:rPr>
      <w:rFonts w:ascii="Courier New" w:hAnsi="Courier New" w:eastAsia="Times New Roman" w:cs="Courier New"/>
    </w:rPr>
  </w:style>
  <w:style w:type="character" w:styleId="ZsysVeldMarkering" w:customStyle="1">
    <w:name w:val="zsysVeldMarkering"/>
    <w:basedOn w:val="DefaultParagraphFont"/>
    <w:uiPriority w:val="97"/>
    <w:semiHidden/>
    <w:qFormat/>
    <w:rsid w:val="002d4559"/>
    <w:rPr>
      <w:color w:val="000000"/>
      <w:shd w:fill="FFFF00" w:val="clear"/>
    </w:rPr>
  </w:style>
  <w:style w:type="character" w:styleId="Indexkoppeling" w:customStyle="1">
    <w:name w:val="Indexkoppeling"/>
    <w:qFormat/>
    <w:rPr/>
  </w:style>
  <w:style w:type="character" w:styleId="Linenumber1">
    <w:name w:val="line number1"/>
    <w:qFormat/>
    <w:rPr/>
  </w:style>
  <w:style w:type="character" w:styleId="EndnoteCharacters" w:customStyle="1">
    <w:name w:val="Endnote Characters"/>
    <w:qFormat/>
    <w:rPr>
      <w:vertAlign w:val="superscript"/>
    </w:rPr>
  </w:style>
  <w:style w:type="character" w:styleId="Eindnoottekens" w:customStyle="1">
    <w:name w:val="Eindnoottekens"/>
    <w:qFormat/>
    <w:rPr>
      <w:vertAlign w:val="superscript"/>
    </w:rPr>
  </w:style>
  <w:style w:type="character" w:styleId="EndnoteReference">
    <w:name w:val="Endnote Reference"/>
    <w:rPr>
      <w:vertAlign w:val="superscript"/>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pPr>
      <w:suppressLineNumbers/>
    </w:pPr>
    <w:rPr>
      <w:rFonts w:cs="Noto Sans Devanagari"/>
    </w:rPr>
  </w:style>
  <w:style w:type="paragraph" w:styleId="Kop" w:customStyle="1">
    <w:name w:val="Kop"/>
    <w:basedOn w:val="Normal"/>
    <w:next w:val="BodyText"/>
    <w:qFormat/>
    <w:pPr>
      <w:keepNext w:val="true"/>
      <w:spacing w:before="240" w:after="120"/>
    </w:pPr>
    <w:rPr>
      <w:rFonts w:ascii="Carlito" w:hAnsi="Carlito" w:eastAsia="Noto Sans SC Regular" w:cs="Noto Sans Devanagari"/>
      <w:sz w:val="28"/>
      <w:szCs w:val="28"/>
    </w:rPr>
  </w:style>
  <w:style w:type="paragraph" w:styleId="Caption1">
    <w:name w:val="caption1"/>
    <w:basedOn w:val="Normal"/>
    <w:qFormat/>
    <w:pPr>
      <w:suppressLineNumbers/>
      <w:spacing w:before="120" w:after="120"/>
    </w:pPr>
    <w:rPr>
      <w:rFonts w:cs="Noto Sans Devanagari"/>
      <w:i/>
      <w:iCs/>
      <w:sz w:val="24"/>
      <w:szCs w:val="24"/>
    </w:rPr>
  </w:style>
  <w:style w:type="paragraph" w:styleId="Title">
    <w:name w:val="Title"/>
    <w:basedOn w:val="Normal"/>
    <w:next w:val="Normal"/>
    <w:link w:val="TitleChar"/>
    <w:uiPriority w:val="10"/>
    <w:qFormat/>
    <w:rsid w:val="00e2558f"/>
    <w:pPr>
      <w:spacing w:before="0" w:after="0"/>
    </w:pPr>
    <w:rPr>
      <w:rFonts w:ascii="Calibri Light" w:hAnsi="Calibri Light" w:eastAsia="游ゴシック Light" w:cs="Times New Roman" w:asciiTheme="majorHAnsi" w:cstheme="majorBidi" w:eastAsiaTheme="majorEastAsia" w:hAnsiTheme="majorHAnsi"/>
      <w:caps/>
      <w:color w:val="F0A22E" w:themeColor="accent1"/>
      <w:spacing w:val="10"/>
      <w:sz w:val="52"/>
      <w:szCs w:val="52"/>
    </w:rPr>
  </w:style>
  <w:style w:type="paragraph" w:styleId="Subtitle">
    <w:name w:val="Subtitle"/>
    <w:basedOn w:val="Normal"/>
    <w:next w:val="Normal"/>
    <w:link w:val="SubtitleChar"/>
    <w:uiPriority w:val="11"/>
    <w:qFormat/>
    <w:rsid w:val="00e2558f"/>
    <w:pPr>
      <w:spacing w:lineRule="auto" w:line="240" w:before="0" w:after="500"/>
    </w:pPr>
    <w:rPr>
      <w:caps/>
      <w:color w:val="595959" w:themeColor="text1" w:themeTint="a6"/>
      <w:spacing w:val="10"/>
      <w:sz w:val="21"/>
      <w:szCs w:val="21"/>
    </w:rPr>
  </w:style>
  <w:style w:type="paragraph" w:styleId="Annotationtext">
    <w:name w:val="annotation text"/>
    <w:basedOn w:val="Normal"/>
    <w:link w:val="CommentTextChar"/>
    <w:uiPriority w:val="99"/>
    <w:unhideWhenUsed/>
    <w:qFormat/>
    <w:pPr>
      <w:spacing w:lineRule="auto" w:line="240"/>
    </w:pPr>
    <w:rPr/>
  </w:style>
  <w:style w:type="paragraph" w:styleId="Indexheading1">
    <w:name w:val="index heading1"/>
    <w:basedOn w:val="Kop"/>
    <w:qFormat/>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e2558f"/>
    <w:pPr>
      <w:numPr>
        <w:ilvl w:val="0"/>
        <w:numId w:val="0"/>
      </w:numPr>
      <w:ind w:left="431" w:hanging="431"/>
      <w:outlineLvl w:val="9"/>
    </w:pPr>
    <w:rPr/>
  </w:style>
  <w:style w:type="paragraph" w:styleId="TOC2">
    <w:name w:val="TOC 2"/>
    <w:basedOn w:val="Normal"/>
    <w:next w:val="Normal"/>
    <w:autoRedefine/>
    <w:uiPriority w:val="39"/>
    <w:unhideWhenUsed/>
    <w:rsid w:val="00ac2c13"/>
    <w:pPr>
      <w:tabs>
        <w:tab w:val="clear" w:pos="720"/>
        <w:tab w:val="right" w:pos="9350" w:leader="dot"/>
      </w:tabs>
      <w:spacing w:before="100" w:after="100"/>
      <w:ind w:left="180" w:hanging="0"/>
    </w:pPr>
    <w:rPr/>
  </w:style>
  <w:style w:type="paragraph" w:styleId="TOC3">
    <w:name w:val="TOC 3"/>
    <w:basedOn w:val="Normal"/>
    <w:next w:val="Normal"/>
    <w:autoRedefine/>
    <w:uiPriority w:val="39"/>
    <w:unhideWhenUsed/>
    <w:rsid w:val="00545302"/>
    <w:pPr>
      <w:spacing w:before="100" w:after="100"/>
    </w:pPr>
    <w:rPr/>
  </w:style>
  <w:style w:type="paragraph" w:styleId="IntenseQuote">
    <w:name w:val="Intense Quote"/>
    <w:basedOn w:val="Normal"/>
    <w:next w:val="Normal"/>
    <w:link w:val="IntenseQuoteChar"/>
    <w:uiPriority w:val="30"/>
    <w:qFormat/>
    <w:rsid w:val="00e2558f"/>
    <w:pPr>
      <w:spacing w:lineRule="auto" w:line="240" w:before="240" w:after="240"/>
      <w:ind w:left="1080" w:right="1080" w:hanging="0"/>
      <w:jc w:val="center"/>
    </w:pPr>
    <w:rPr>
      <w:color w:val="F0A22E" w:themeColor="accent1"/>
      <w:sz w:val="24"/>
      <w:szCs w:val="24"/>
    </w:rPr>
  </w:style>
  <w:style w:type="paragraph" w:styleId="Caption11" w:customStyle="1">
    <w:name w:val="caption11"/>
    <w:basedOn w:val="Normal"/>
    <w:next w:val="Normal"/>
    <w:uiPriority w:val="35"/>
    <w:unhideWhenUsed/>
    <w:qFormat/>
    <w:rsid w:val="00e2558f"/>
    <w:pPr/>
    <w:rPr>
      <w:b/>
      <w:bCs/>
      <w:color w:val="C77C0E" w:themeColor="accent1" w:themeShade="bf"/>
      <w:sz w:val="16"/>
      <w:szCs w:val="16"/>
    </w:rPr>
  </w:style>
  <w:style w:type="paragraph" w:styleId="NoSpacing">
    <w:name w:val="No Spacing"/>
    <w:uiPriority w:val="1"/>
    <w:qFormat/>
    <w:rsid w:val="0017371e"/>
    <w:pPr>
      <w:widowControl/>
      <w:suppressAutoHyphens w:val="true"/>
      <w:bidi w:val="0"/>
      <w:spacing w:before="0" w:after="0"/>
      <w:jc w:val="left"/>
    </w:pPr>
    <w:rPr>
      <w:rFonts w:ascii="Calibri" w:hAnsi="Calibri" w:eastAsia="游明朝" w:cs="Arial" w:asciiTheme="minorHAnsi" w:cstheme="minorBidi" w:eastAsiaTheme="minorEastAsia" w:hAnsiTheme="minorHAnsi"/>
      <w:color w:val="auto"/>
      <w:kern w:val="0"/>
      <w:sz w:val="18"/>
      <w:szCs w:val="20"/>
      <w:lang w:val="en-US" w:eastAsia="ja-JP" w:bidi="ar-SA"/>
    </w:rPr>
  </w:style>
  <w:style w:type="paragraph" w:styleId="Quote">
    <w:name w:val="Quote"/>
    <w:basedOn w:val="Normal"/>
    <w:next w:val="Normal"/>
    <w:link w:val="QuoteChar"/>
    <w:uiPriority w:val="29"/>
    <w:qFormat/>
    <w:rsid w:val="00e2558f"/>
    <w:pPr/>
    <w:rPr>
      <w:i/>
      <w:iCs/>
      <w:sz w:val="24"/>
      <w:szCs w:val="24"/>
    </w:rPr>
  </w:style>
  <w:style w:type="paragraph" w:styleId="ListParagraph">
    <w:name w:val="List Paragraph"/>
    <w:basedOn w:val="Normal"/>
    <w:uiPriority w:val="34"/>
    <w:qFormat/>
    <w:rsid w:val="00f00664"/>
    <w:pPr>
      <w:spacing w:before="100" w:after="200"/>
      <w:ind w:left="720" w:hanging="0"/>
      <w:contextualSpacing/>
    </w:pPr>
    <w:rPr/>
  </w:style>
  <w:style w:type="paragraph" w:styleId="Kopenvoettekst" w:customStyle="1">
    <w:name w:val="Kop- en voettekst"/>
    <w:basedOn w:val="Normal"/>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9669eb"/>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9669eb"/>
    <w:pPr>
      <w:tabs>
        <w:tab w:val="clear" w:pos="720"/>
        <w:tab w:val="center" w:pos="4513" w:leader="none"/>
        <w:tab w:val="right" w:pos="9026" w:leader="none"/>
      </w:tabs>
      <w:spacing w:lineRule="auto" w:line="240" w:before="0" w:after="0"/>
    </w:pPr>
    <w:rPr/>
  </w:style>
  <w:style w:type="paragraph" w:styleId="Annotationsubject">
    <w:name w:val="annotation subject"/>
    <w:basedOn w:val="Annotationtext"/>
    <w:next w:val="Annotationtext"/>
    <w:link w:val="CommentSubjectChar"/>
    <w:uiPriority w:val="99"/>
    <w:semiHidden/>
    <w:unhideWhenUsed/>
    <w:qFormat/>
    <w:rsid w:val="008120c9"/>
    <w:pPr/>
    <w:rPr>
      <w:b/>
      <w:bCs/>
    </w:rPr>
  </w:style>
  <w:style w:type="paragraph" w:styleId="NormalIndentedParagraph" w:customStyle="1">
    <w:name w:val="Normal Indented Paragraph"/>
    <w:basedOn w:val="Normal"/>
    <w:link w:val="NormalIndentedParagraphChar"/>
    <w:qFormat/>
    <w:rsid w:val="004b58dd"/>
    <w:pPr>
      <w:ind w:left="1080" w:hanging="360"/>
    </w:pPr>
    <w:rPr/>
  </w:style>
  <w:style w:type="paragraph" w:styleId="Revision">
    <w:name w:val="Revision"/>
    <w:uiPriority w:val="99"/>
    <w:semiHidden/>
    <w:qFormat/>
    <w:rsid w:val="00d8666c"/>
    <w:pPr>
      <w:widowControl/>
      <w:suppressAutoHyphens w:val="true"/>
      <w:bidi w:val="0"/>
      <w:spacing w:before="0" w:after="0"/>
      <w:jc w:val="left"/>
    </w:pPr>
    <w:rPr>
      <w:rFonts w:ascii="Calibri" w:hAnsi="Calibri" w:eastAsia="游明朝" w:cs="Arial" w:asciiTheme="minorHAnsi" w:cstheme="minorBidi" w:eastAsiaTheme="minorEastAsia" w:hAnsiTheme="minorHAnsi"/>
      <w:color w:val="auto"/>
      <w:kern w:val="0"/>
      <w:sz w:val="20"/>
      <w:szCs w:val="20"/>
      <w:lang w:val="en-US" w:eastAsia="ja-JP" w:bidi="ar-SA"/>
    </w:rPr>
  </w:style>
  <w:style w:type="paragraph" w:styleId="TOC1">
    <w:name w:val="TOC 1"/>
    <w:basedOn w:val="Normal"/>
    <w:next w:val="Normal"/>
    <w:autoRedefine/>
    <w:uiPriority w:val="39"/>
    <w:unhideWhenUsed/>
    <w:rsid w:val="00ac2c13"/>
    <w:pPr>
      <w:spacing w:before="100" w:after="100"/>
    </w:pPr>
    <w:rPr/>
  </w:style>
  <w:style w:type="paragraph" w:styleId="FootnoteText">
    <w:name w:val="Footnote Text"/>
    <w:basedOn w:val="Normal"/>
    <w:link w:val="FootnoteTextChar"/>
    <w:uiPriority w:val="99"/>
    <w:unhideWhenUsed/>
    <w:rsid w:val="00d520e6"/>
    <w:pPr>
      <w:spacing w:lineRule="auto" w:line="240" w:before="0" w:after="0"/>
    </w:pPr>
    <w:rPr>
      <w:sz w:val="16"/>
    </w:rPr>
  </w:style>
  <w:style w:type="paragraph" w:styleId="HTMLPreformatted">
    <w:name w:val="HTML Preformatted"/>
    <w:basedOn w:val="Normal"/>
    <w:link w:val="HTMLPreformattedChar"/>
    <w:uiPriority w:val="99"/>
    <w:unhideWhenUsed/>
    <w:qFormat/>
    <w:rsid w:val="003d4c74"/>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rPr>
  </w:style>
  <w:style w:type="paragraph" w:styleId="BasistekstSURF" w:customStyle="1">
    <w:name w:val="Basistekst SURF"/>
    <w:basedOn w:val="Normal"/>
    <w:qFormat/>
    <w:rsid w:val="002d4559"/>
    <w:pPr>
      <w:spacing w:lineRule="atLeast" w:line="270" w:before="0" w:after="0"/>
    </w:pPr>
    <w:rPr>
      <w:rFonts w:ascii="Calibri" w:hAnsi="Calibri" w:eastAsia="Times New Roman" w:cs="Maiandra GD"/>
      <w:color w:val="000000" w:themeColor="text1"/>
      <w:sz w:val="22"/>
      <w:lang w:eastAsia="nl-NL"/>
    </w:rPr>
  </w:style>
  <w:style w:type="paragraph" w:styleId="DocumentgegevenskopjeSURF" w:customStyle="1">
    <w:name w:val="Documentgegevens kopje SURF"/>
    <w:basedOn w:val="Normal"/>
    <w:uiPriority w:val="4"/>
    <w:qFormat/>
    <w:rsid w:val="002d4559"/>
    <w:pPr>
      <w:spacing w:lineRule="exact" w:line="260" w:before="0" w:after="0"/>
    </w:pPr>
    <w:rPr>
      <w:rFonts w:ascii="Calibri" w:hAnsi="Calibri" w:eastAsia="Times New Roman" w:cs="Maiandra GD"/>
      <w:color w:val="000000" w:themeColor="text1"/>
      <w:sz w:val="22"/>
      <w:lang w:eastAsia="nl-NL"/>
    </w:rPr>
  </w:style>
  <w:style w:type="paragraph" w:styleId="DocumentgegevensSURF" w:customStyle="1">
    <w:name w:val="Documentgegevens SURF"/>
    <w:basedOn w:val="Normal"/>
    <w:uiPriority w:val="4"/>
    <w:qFormat/>
    <w:rsid w:val="002d4559"/>
    <w:pPr>
      <w:spacing w:lineRule="exact" w:line="260" w:before="0" w:after="0"/>
    </w:pPr>
    <w:rPr>
      <w:rFonts w:ascii="Calibri" w:hAnsi="Calibri" w:eastAsia="Times New Roman" w:cs="Maiandra GD"/>
      <w:color w:val="000000" w:themeColor="text1"/>
      <w:sz w:val="22"/>
      <w:lang w:eastAsia="nl-NL"/>
    </w:rPr>
  </w:style>
  <w:style w:type="paragraph" w:styleId="Inhoudtabel" w:customStyle="1">
    <w:name w:val="Inhoud tabel"/>
    <w:basedOn w:val="Normal"/>
    <w:qFormat/>
    <w:pPr>
      <w:widowControl w:val="false"/>
      <w:suppressLineNumbers/>
    </w:pPr>
    <w:rPr/>
  </w:style>
  <w:style w:type="paragraph" w:styleId="Tabelkop" w:customStyle="1">
    <w:name w:val="Tabelkop"/>
    <w:basedOn w:val="Inhoudtabel"/>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rsid w:val="0019472f"/>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5Dark-Accent5">
    <w:name w:val="Grid Table 5 Dark Accent 5"/>
    <w:basedOn w:val="TableNormal"/>
    <w:uiPriority w:val="50"/>
    <w:rsid w:val="00f2107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9E3" w:themeFill="accent5"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19574" w:themeFill="accent5"/>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19574" w:themeFill="accent5"/>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19574" w:themeFill="accent5"/>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GridTable3-Accent3">
    <w:name w:val="Grid Table 3 Accent 3"/>
    <w:basedOn w:val="TableNormal"/>
    <w:uiPriority w:val="48"/>
    <w:rsid w:val="00b02abc"/>
    <w:tblPr>
      <w:tblStyleRowBandSize w:val="1"/>
      <w:tblStyleColBandSize w:val="1"/>
      <w:tblBorders>
        <w:top w:val="single" w:color="D2B9B2" w:themeColor="accent3" w:themeTint="99" w:sz="4" w:space="0"/>
        <w:left w:val="single" w:color="D2B9B2" w:themeColor="accent3" w:themeTint="99" w:sz="4" w:space="0"/>
        <w:bottom w:val="single" w:color="D2B9B2" w:themeColor="accent3" w:themeTint="99" w:sz="4" w:space="0"/>
        <w:right w:val="single" w:color="D2B9B2" w:themeColor="accent3" w:themeTint="99" w:sz="4" w:space="0"/>
        <w:insideH w:val="single" w:color="D2B9B2" w:themeColor="accent3" w:themeTint="99" w:sz="4" w:space="0"/>
        <w:insideV w:val="single" w:color="D2B9B2"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color="B58B80" w:themeColor="accent3" w:sz="4" w:space="0"/>
        </w:tcBorders>
      </w:tcPr>
    </w:tblStylePr>
    <w:tblStylePr w:type="nwCell">
      <w:tblPr/>
      <w:tcPr>
        <w:tcBorders>
          <w:bottom w:val="single" w:color="B58B80" w:themeColor="accent3" w:sz="4" w:space="0"/>
        </w:tcBorders>
      </w:tcPr>
    </w:tblStylePr>
    <w:tblStylePr w:type="seCell">
      <w:tblPr/>
      <w:tcPr>
        <w:tcBorders>
          <w:top w:val="single" w:color="B58B80" w:themeColor="accent3" w:sz="4" w:space="0"/>
        </w:tcBorders>
      </w:tcPr>
    </w:tblStylePr>
    <w:tblStylePr w:type="swCell">
      <w:tblPr/>
      <w:tcPr>
        <w:tcBorders>
          <w:top w:val="single" w:color="B58B80" w:themeColor="accent3" w:sz="4" w:space="0"/>
        </w:tcBorders>
      </w:tcPr>
    </w:tblStylePr>
  </w:style>
  <w:style w:type="table" w:styleId="GridTable4-Accent3">
    <w:name w:val="Grid Table 4 Accent 3"/>
    <w:basedOn w:val="TableNormal"/>
    <w:uiPriority w:val="49"/>
    <w:rsid w:val="00b02abc"/>
    <w:tblPr>
      <w:tblStyleRowBandSize w:val="1"/>
      <w:tblStyleColBandSize w:val="1"/>
      <w:tblBorders>
        <w:top w:val="single" w:color="D2B9B2" w:themeColor="accent3" w:themeTint="99" w:sz="4" w:space="0"/>
        <w:left w:val="single" w:color="D2B9B2" w:themeColor="accent3" w:themeTint="99" w:sz="4" w:space="0"/>
        <w:bottom w:val="single" w:color="D2B9B2" w:themeColor="accent3" w:themeTint="99" w:sz="4" w:space="0"/>
        <w:right w:val="single" w:color="D2B9B2" w:themeColor="accent3" w:themeTint="99" w:sz="4" w:space="0"/>
        <w:insideH w:val="single" w:color="D2B9B2" w:themeColor="accent3" w:themeTint="99" w:sz="4" w:space="0"/>
        <w:insideV w:val="single" w:color="D2B9B2" w:themeColor="accent3" w:themeTint="99" w:sz="4" w:space="0"/>
      </w:tblBorders>
    </w:tblPr>
    <w:tblStylePr w:type="firstRow">
      <w:rPr>
        <w:b/>
        <w:bCs/>
        <w:color w:themeColor="background1"/>
      </w:rPr>
      <w:tblPr/>
      <w:tcPr>
        <w:tcBorders>
          <w:top w:val="single" w:color="B58B80" w:themeColor="accent3" w:sz="4" w:space="0"/>
          <w:left w:val="single" w:color="B58B80" w:themeColor="accent3" w:sz="4" w:space="0"/>
          <w:bottom w:val="single" w:color="B58B80" w:themeColor="accent3" w:sz="4" w:space="0"/>
          <w:right w:val="single" w:color="B58B80" w:themeColor="accent3" w:sz="4" w:space="0"/>
          <w:insideH w:val="nil"/>
          <w:insideV w:val="nil"/>
        </w:tcBorders>
        <w:shd w:val="clear" w:color="auto" w:fill="B58B80" w:themeFill="accent3"/>
      </w:tcPr>
    </w:tblStylePr>
    <w:tblStylePr w:type="lastRow">
      <w:rPr>
        <w:b/>
        <w:bCs/>
      </w:rPr>
      <w:tblPr/>
      <w:tcPr>
        <w:tcBorders>
          <w:top w:val="double" w:color="B58B80" w:themeColor="accent3" w:sz="4" w:space="0"/>
        </w:tcBorders>
      </w:tcPr>
    </w:tblStylePr>
    <w:tblStylePr w:type="firstCol">
      <w:rPr>
        <w:b/>
        <w:bCs/>
      </w:rPr>
      <w:tblPr/>
    </w:tblStylePr>
    <w:tblStylePr w:type="lastCol">
      <w:rPr>
        <w:b/>
        <w:bCs/>
      </w:rPr>
      <w:tbl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hyperlink" Target="https://publinova.nl/"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doi.org/10.5281/zenodo.7433767" TargetMode="External"/><Relationship Id="rId10" Type="http://schemas.openxmlformats.org/officeDocument/2006/relationships/diagramData" Target="diagrams/data8.xml"/><Relationship Id="rId11" Type="http://schemas.openxmlformats.org/officeDocument/2006/relationships/diagramLayout" Target="diagrams/layout8.xml"/><Relationship Id="rId12" Type="http://schemas.openxmlformats.org/officeDocument/2006/relationships/diagramQuickStyle" Target="diagrams/quickStyle8.xml"/><Relationship Id="rId13" Type="http://schemas.openxmlformats.org/officeDocument/2006/relationships/diagramColors" Target="diagrams/colors8.xml"/><Relationship Id="rId14" Type="http://schemas.microsoft.com/office/2007/relationships/diagramDrawing" Target="diagrams/drawing8.xml"/><Relationship Id="rId15" Type="http://schemas.openxmlformats.org/officeDocument/2006/relationships/hyperlink" Target="https://ukb.nl/nieuws/next-narcis-nederlands-onderzoeksportaal-op-openaire/" TargetMode="External"/><Relationship Id="rId16" Type="http://schemas.openxmlformats.org/officeDocument/2006/relationships/hyperlink" Target="https://github.com/UtrechtUniversity/ricgraph/" TargetMode="External"/><Relationship Id="rId17" Type="http://schemas.openxmlformats.org/officeDocument/2006/relationships/image" Target="media/image4.png"/><Relationship Id="rId18" Type="http://schemas.openxmlformats.org/officeDocument/2006/relationships/hyperlink" Target="https://faircore4eosc.eu/" TargetMode="External"/><Relationship Id="rId19" Type="http://schemas.openxmlformats.org/officeDocument/2006/relationships/diagramData" Target="diagrams/data11.xml"/><Relationship Id="rId20" Type="http://schemas.openxmlformats.org/officeDocument/2006/relationships/diagramLayout" Target="diagrams/layout11.xml"/><Relationship Id="rId21" Type="http://schemas.openxmlformats.org/officeDocument/2006/relationships/diagramQuickStyle" Target="diagrams/quickStyle11.xml"/><Relationship Id="rId22" Type="http://schemas.openxmlformats.org/officeDocument/2006/relationships/diagramColors" Target="diagrams/colors11.xml"/><Relationship Id="rId23" Type="http://schemas.microsoft.com/office/2007/relationships/diagramDrawing" Target="diagrams/drawing11.xml"/><Relationship Id="rId24" Type="http://schemas.openxmlformats.org/officeDocument/2006/relationships/hyperlink" Target="https://ostrails.eu/" TargetMode="External"/><Relationship Id="rId25" Type="http://schemas.openxmlformats.org/officeDocument/2006/relationships/diagramData" Target="diagrams/data12.xml"/><Relationship Id="rId26" Type="http://schemas.openxmlformats.org/officeDocument/2006/relationships/diagramLayout" Target="diagrams/layout12.xml"/><Relationship Id="rId27" Type="http://schemas.openxmlformats.org/officeDocument/2006/relationships/diagramQuickStyle" Target="diagrams/quickStyle12.xml"/><Relationship Id="rId28" Type="http://schemas.openxmlformats.org/officeDocument/2006/relationships/diagramColors" Target="diagrams/colors12.xml"/><Relationship Id="rId29" Type="http://schemas.microsoft.com/office/2007/relationships/diagramDrawing" Target="diagrams/drawing12.xml"/><Relationship Id="rId30" Type="http://schemas.openxmlformats.org/officeDocument/2006/relationships/diagramData" Target="diagrams/data13.xml"/><Relationship Id="rId31" Type="http://schemas.openxmlformats.org/officeDocument/2006/relationships/diagramLayout" Target="diagrams/layout13.xml"/><Relationship Id="rId32" Type="http://schemas.openxmlformats.org/officeDocument/2006/relationships/diagramQuickStyle" Target="diagrams/quickStyle13.xml"/><Relationship Id="rId33" Type="http://schemas.openxmlformats.org/officeDocument/2006/relationships/diagramColors" Target="diagrams/colors13.xml"/><Relationship Id="rId34" Type="http://schemas.microsoft.com/office/2007/relationships/diagramDrawing" Target="diagrams/drawing13.xml"/><Relationship Id="rId35" Type="http://schemas.openxmlformats.org/officeDocument/2006/relationships/diagramData" Target="diagrams/data14.xml"/><Relationship Id="rId36" Type="http://schemas.openxmlformats.org/officeDocument/2006/relationships/diagramLayout" Target="diagrams/layout14.xml"/><Relationship Id="rId37" Type="http://schemas.openxmlformats.org/officeDocument/2006/relationships/diagramQuickStyle" Target="diagrams/quickStyle14.xml"/><Relationship Id="rId38" Type="http://schemas.openxmlformats.org/officeDocument/2006/relationships/diagramColors" Target="diagrams/colors14.xml"/><Relationship Id="rId39" Type="http://schemas.microsoft.com/office/2007/relationships/diagramDrawing" Target="diagrams/drawing14.xml"/><Relationship Id="rId40" Type="http://schemas.openxmlformats.org/officeDocument/2006/relationships/diagramData" Target="diagrams/data15.xml"/><Relationship Id="rId41" Type="http://schemas.openxmlformats.org/officeDocument/2006/relationships/diagramLayout" Target="diagrams/layout15.xml"/><Relationship Id="rId42" Type="http://schemas.openxmlformats.org/officeDocument/2006/relationships/diagramQuickStyle" Target="diagrams/quickStyle15.xml"/><Relationship Id="rId43" Type="http://schemas.openxmlformats.org/officeDocument/2006/relationships/diagramColors" Target="diagrams/colors15.xml"/><Relationship Id="rId44" Type="http://schemas.microsoft.com/office/2007/relationships/diagramDrawing" Target="diagrams/drawing15.xml"/><Relationship Id="rId45" Type="http://schemas.openxmlformats.org/officeDocument/2006/relationships/hyperlink" Target="http://www.openaire.eu/namecos-in-the-openaire-amke" TargetMode="External"/><Relationship Id="rId46" Type="http://schemas.openxmlformats.org/officeDocument/2006/relationships/hyperlink" Target="https://www.edustandaard.nl/standaard_werkgroepen/werkgroep-metadata-subwerkgroep-wish/" TargetMode="External"/><Relationship Id="rId47" Type="http://schemas.openxmlformats.org/officeDocument/2006/relationships/hyperlink" Target="https://ukb.nl/werkgroepen/ukbsis/" TargetMode="External"/><Relationship Id="rId48" Type="http://schemas.openxmlformats.org/officeDocument/2006/relationships/hyperlink" Target="https://www.kb.nl/over-ons/onderwerpen/preservering/20-jaar-e-depot" TargetMode="External"/><Relationship Id="rId49" Type="http://schemas.openxmlformats.org/officeDocument/2006/relationships/hyperlink" Target="https://www.universiteitenvannederland.nl/onderwerpen/onderzoek/feiten-en-cijfers" TargetMode="External"/><Relationship Id="rId50" Type="http://schemas.openxmlformats.org/officeDocument/2006/relationships/hyperlink" Target="https://www.edustandaard.nl/standaard_afspraken/?edu_orderby=title&amp;werkgebieden%5B%5D=ho&amp;beheerstatussen%5B%5D=in-beheer&amp;gebruiksadviezen%5B%5D=aangeraden" TargetMode="External"/><Relationship Id="rId51" Type="http://schemas.openxmlformats.org/officeDocument/2006/relationships/hyperlink" Target="https://catalogue.openaire.eu/service/openaire.validator/overview" TargetMode="External"/><Relationship Id="rId52" Type="http://schemas.openxmlformats.org/officeDocument/2006/relationships/hyperlink" Target="https://catalogue.openaire.eu/service/openaire.broker/overview" TargetMode="External"/><Relationship Id="rId53" Type="http://schemas.openxmlformats.org/officeDocument/2006/relationships/hyperlink" Target="https://orgs.openaire.eu/" TargetMode="External"/><Relationship Id="rId54" Type="http://schemas.openxmlformats.org/officeDocument/2006/relationships/hyperlink" Target="https://usagecounts.openaire.eu/" TargetMode="External"/><Relationship Id="rId55" Type="http://schemas.openxmlformats.org/officeDocument/2006/relationships/hyperlink" Target="https://provide.openaire.eu/" TargetMode="External"/><Relationship Id="rId56" Type="http://schemas.openxmlformats.org/officeDocument/2006/relationships/hyperlink" Target="https://persistent-identifier.nl/" TargetMode="External"/><Relationship Id="rId57" Type="http://schemas.openxmlformats.org/officeDocument/2006/relationships/hyperlink" Target="https://github.com/UtrechtUniversity/ricgraph/" TargetMode="External"/><Relationship Id="rId58" Type="http://schemas.openxmlformats.org/officeDocument/2006/relationships/image" Target="media/image5.png"/><Relationship Id="rId59" Type="http://schemas.openxmlformats.org/officeDocument/2006/relationships/diagramData" Target="diagrams/data17.xml"/><Relationship Id="rId60" Type="http://schemas.openxmlformats.org/officeDocument/2006/relationships/diagramLayout" Target="diagrams/layout17.xml"/><Relationship Id="rId61" Type="http://schemas.openxmlformats.org/officeDocument/2006/relationships/diagramQuickStyle" Target="diagrams/quickStyle17.xml"/><Relationship Id="rId62" Type="http://schemas.openxmlformats.org/officeDocument/2006/relationships/diagramColors" Target="diagrams/colors17.xml"/><Relationship Id="rId63" Type="http://schemas.microsoft.com/office/2007/relationships/diagramDrawing" Target="diagrams/drawing17.xml"/><Relationship Id="rId64" Type="http://schemas.openxmlformats.org/officeDocument/2006/relationships/hyperlink" Target="https://communities.surf.nl/open-research-information/artikel/ori-community-event" TargetMode="External"/><Relationship Id="rId65" Type="http://schemas.openxmlformats.org/officeDocument/2006/relationships/hyperlink" Target="https://doi.org/10.5281/zenodo.10610929" TargetMode="External"/><Relationship Id="rId66" Type="http://schemas.openxmlformats.org/officeDocument/2006/relationships/hyperlink" Target="https://communities.surf.nl/open-research-information" TargetMode="External"/><Relationship Id="rId67" Type="http://schemas.openxmlformats.org/officeDocument/2006/relationships/hyperlink" Target="https://surf.sharepoint.com/:w:/r/sites/m365-IZOS-team/Gedeelde documenten/Roadmap Open Research Information/Project 6 ORIA PiD Graph Pilot/Projectplan2022.docx?d=w5427bc9a7b6e44919fec39a633c55137&amp;csf=1&amp;web=1&amp;e=8ER9OQ" TargetMode="External"/><Relationship Id="rId68" Type="http://schemas.openxmlformats.org/officeDocument/2006/relationships/diagramData" Target="diagrams/data18.xml"/><Relationship Id="rId69" Type="http://schemas.openxmlformats.org/officeDocument/2006/relationships/diagramLayout" Target="diagrams/layout18.xml"/><Relationship Id="rId70" Type="http://schemas.openxmlformats.org/officeDocument/2006/relationships/diagramQuickStyle" Target="diagrams/quickStyle18.xml"/><Relationship Id="rId71" Type="http://schemas.openxmlformats.org/officeDocument/2006/relationships/diagramColors" Target="diagrams/colors18.xml"/><Relationship Id="rId72" Type="http://schemas.microsoft.com/office/2007/relationships/diagramDrawing" Target="diagrams/drawing18.xml"/><Relationship Id="rId73" Type="http://schemas.openxmlformats.org/officeDocument/2006/relationships/hyperlink" Target="https://doi.org/10.5281/zenodo.10610929" TargetMode="External"/><Relationship Id="rId74" Type="http://schemas.openxmlformats.org/officeDocument/2006/relationships/hyperlink" Target="https://surf.sharepoint.com/:w:/r/sites/m365-IZOS-team/Gedeelde documenten/Roadmap Open Research Information/Project 5 ORIA Comparing ORI Infrastructures OpenAIRE and OpenAlex/OKB - PID graph - Open data sources.docx?d=wbefa0876ce71458592af1cae155e1ff7&amp;csf=1&amp;web=1&amp;e=9yLsS8" TargetMode="External"/><Relationship Id="rId75" Type="http://schemas.openxmlformats.org/officeDocument/2006/relationships/hyperlink" Target="https://surf.sharepoint.com/:w:/r/sites/m365-IZOS-team/Gedeelde documenten/Roadmap Open Research Information/Project 5 ORIA Comparing ORI Infrastructures OpenAIRE and OpenAlex/OKB - PID graph - Open data sources.docx?d=wbefa0876ce71458592af1cae155e1ff7&amp;csf=1&amp;web=1&amp;e=9yLsS8" TargetMode="External"/><Relationship Id="rId76" Type="http://schemas.openxmlformats.org/officeDocument/2006/relationships/diagramData" Target="diagrams/data19.xml"/><Relationship Id="rId77" Type="http://schemas.openxmlformats.org/officeDocument/2006/relationships/diagramLayout" Target="diagrams/layout19.xml"/><Relationship Id="rId78" Type="http://schemas.openxmlformats.org/officeDocument/2006/relationships/diagramQuickStyle" Target="diagrams/quickStyle19.xml"/><Relationship Id="rId79" Type="http://schemas.openxmlformats.org/officeDocument/2006/relationships/diagramColors" Target="diagrams/colors19.xml"/><Relationship Id="rId80" Type="http://schemas.microsoft.com/office/2007/relationships/diagramDrawing" Target="diagrams/drawing19.xml"/><Relationship Id="rId81" Type="http://schemas.openxmlformats.org/officeDocument/2006/relationships/hyperlink" Target="https://doi.org/10.5281/zenodo.10629457" TargetMode="External"/><Relationship Id="rId82" Type="http://schemas.openxmlformats.org/officeDocument/2006/relationships/hyperlink" Target="https://netherlands.openaire.eu/faqs" TargetMode="External"/><Relationship Id="rId83" Type="http://schemas.openxmlformats.org/officeDocument/2006/relationships/hyperlink" Target="https://netherlands.openaire.eu/faqs" TargetMode="External"/><Relationship Id="rId84" Type="http://schemas.openxmlformats.org/officeDocument/2006/relationships/diagramData" Target="diagrams/data20.xml"/><Relationship Id="rId85" Type="http://schemas.openxmlformats.org/officeDocument/2006/relationships/diagramLayout" Target="diagrams/layout20.xml"/><Relationship Id="rId86" Type="http://schemas.openxmlformats.org/officeDocument/2006/relationships/diagramQuickStyle" Target="diagrams/quickStyle20.xml"/><Relationship Id="rId87" Type="http://schemas.openxmlformats.org/officeDocument/2006/relationships/diagramColors" Target="diagrams/colors20.xml"/><Relationship Id="rId88" Type="http://schemas.microsoft.com/office/2007/relationships/diagramDrawing" Target="diagrams/drawing20.xml"/><Relationship Id="rId89" Type="http://schemas.openxmlformats.org/officeDocument/2006/relationships/hyperlink" Target="https://netherlands.openaire.eu/organizations" TargetMode="External"/><Relationship Id="rId90" Type="http://schemas.openxmlformats.org/officeDocument/2006/relationships/hyperlink" Target="https://bit.ly/NextNarcisMonitor" TargetMode="External"/><Relationship Id="rId91" Type="http://schemas.openxmlformats.org/officeDocument/2006/relationships/hyperlink" Target="https://netherlands.openaire.eu/" TargetMode="External"/><Relationship Id="rId92" Type="http://schemas.openxmlformats.org/officeDocument/2006/relationships/hyperlink" Target="https://monitor.openaire.eu/dashboard/netherlands" TargetMode="External"/><Relationship Id="rId93" Type="http://schemas.openxmlformats.org/officeDocument/2006/relationships/hyperlink" Target="https://netherlands.openaire.eu/roadmap" TargetMode="External"/><Relationship Id="rId94" Type="http://schemas.openxmlformats.org/officeDocument/2006/relationships/hyperlink" Target="https://surf.sharepoint.com/:w:/r/sites/m365-IZOS-team/Gedeelde documenten/Roadmap Open Research Information/Project 4 ORIA Towards a NL PiD Roadmap/PID advisory request - outline.docx?d=we468271d6bba4043b6540f9c16e54b92&amp;csf=1&amp;web=1&amp;e=C25ZYc" TargetMode="External"/><Relationship Id="rId95" Type="http://schemas.openxmlformats.org/officeDocument/2006/relationships/hyperlink" Target="https://surf.sharepoint.com/:w:/r/sites/m365-IZOS-team/Gedeelde documenten/Roadmap Open Research Information/Project 4 ORIA Towards a NL PiD Roadmap/PID advisory request - outline.docx?d=we468271d6bba4043b6540f9c16e54b92&amp;csf=1&amp;web=1&amp;e=C25ZYc" TargetMode="External"/><Relationship Id="rId96" Type="http://schemas.openxmlformats.org/officeDocument/2006/relationships/diagramData" Target="diagrams/data21.xml"/><Relationship Id="rId97" Type="http://schemas.openxmlformats.org/officeDocument/2006/relationships/diagramLayout" Target="diagrams/layout21.xml"/><Relationship Id="rId98" Type="http://schemas.openxmlformats.org/officeDocument/2006/relationships/diagramQuickStyle" Target="diagrams/quickStyle21.xml"/><Relationship Id="rId99" Type="http://schemas.openxmlformats.org/officeDocument/2006/relationships/diagramColors" Target="diagrams/colors21.xml"/><Relationship Id="rId100" Type="http://schemas.microsoft.com/office/2007/relationships/diagramDrawing" Target="diagrams/drawing21.xml"/><Relationship Id="rId101" Type="http://schemas.openxmlformats.org/officeDocument/2006/relationships/hyperlink" Target="https://doi.org/10.5281/zenodo.5849310" TargetMode="External"/><Relationship Id="rId102" Type="http://schemas.openxmlformats.org/officeDocument/2006/relationships/header" Target="header3.xml"/><Relationship Id="rId103" Type="http://schemas.openxmlformats.org/officeDocument/2006/relationships/footer" Target="footer2.xml"/><Relationship Id="rId104" Type="http://schemas.openxmlformats.org/officeDocument/2006/relationships/footnotes" Target="footnotes.xml"/><Relationship Id="rId105" Type="http://schemas.openxmlformats.org/officeDocument/2006/relationships/comments" Target="comments.xml"/><Relationship Id="rId106" Type="http://schemas.openxmlformats.org/officeDocument/2006/relationships/numbering" Target="numbering.xml"/><Relationship Id="rId107" Type="http://schemas.openxmlformats.org/officeDocument/2006/relationships/fontTable" Target="fontTable.xml"/><Relationship Id="rId108" Type="http://schemas.openxmlformats.org/officeDocument/2006/relationships/settings" Target="settings.xml"/><Relationship Id="rId109" Type="http://schemas.openxmlformats.org/officeDocument/2006/relationships/theme" Target="theme/theme1.xml"/><Relationship Id="rId110" Type="http://schemas.openxmlformats.org/officeDocument/2006/relationships/glossaryDocument" Target="glossary/document.xml"/>
</Relationships>
</file>

<file path=word/_rels/footnotes.xml.rels><?xml version="1.0" encoding="UTF-8"?>
<Relationships xmlns="http://schemas.openxmlformats.org/package/2006/relationships"><Relationship Id="rId1" Type="http://schemas.openxmlformats.org/officeDocument/2006/relationships/hyperlink" Target="https://www.surf.nl/innovatiezone-open-science-versterken" TargetMode="External"/><Relationship Id="rId2" Type="http://schemas.openxmlformats.org/officeDocument/2006/relationships/hyperlink" Target="https://doi.org/10.5281/zenodo.7433767" TargetMode="External"/><Relationship Id="rId3" Type="http://schemas.openxmlformats.org/officeDocument/2006/relationships/hyperlink" Target="https://www.openscience.nl/nieuws/open-science-nl-presenteert-werkprogramma-voor-2024-en-2025" TargetMode="External"/><Relationship Id="rId4" Type="http://schemas.openxmlformats.org/officeDocument/2006/relationships/hyperlink" Target="https://doi.org/10.5281/zenodo.10362465" TargetMode="External"/><Relationship Id="rId5" Type="http://schemas.openxmlformats.org/officeDocument/2006/relationships/hyperlink" Target="https://doi.org/10.5281/zenodo.4604654" TargetMode="External"/><Relationship Id="rId6" Type="http://schemas.openxmlformats.org/officeDocument/2006/relationships/hyperlink" Target="https://doi.org/10.5281/zenodo.10629457" TargetMode="External"/><Relationship Id="rId7" Type="http://schemas.openxmlformats.org/officeDocument/2006/relationships/hyperlink" Target="https://doi.org/10.5281/zenodo.4616957K" TargetMode="External"/><Relationship Id="rId8" Type="http://schemas.openxmlformats.org/officeDocument/2006/relationships/hyperlink" Target="https://doi.org/10.5281/zenodo.10610929" TargetMode="External"/><Relationship Id="rId9" Type="http://schemas.openxmlformats.org/officeDocument/2006/relationships/hyperlink" Target="https://doi.org/10.5281/zenodo.6074944" TargetMode="External"/><Relationship Id="rId10" Type="http://schemas.openxmlformats.org/officeDocument/2006/relationships/hyperlink" Target="https://doi.org/10.24343/C34W2H" TargetMode="External"/><Relationship Id="rId11" Type="http://schemas.openxmlformats.org/officeDocument/2006/relationships/hyperlink" Target="https://doi.org/10.15497/RDA00097" TargetMode="External"/><Relationship Id="rId12" Type="http://schemas.openxmlformats.org/officeDocument/2006/relationships/hyperlink" Target="https://www.leidenmadtrics.nl/articles/toward-open-research-information-introducing-the-information-openness-focal-area-at-cwts" TargetMode="External"/><Relationship Id="rId13" Type="http://schemas.openxmlformats.org/officeDocument/2006/relationships/hyperlink" Target="https://barcelona-declaration.org/" TargetMode="External"/><Relationship Id="rId14" Type="http://schemas.openxmlformats.org/officeDocument/2006/relationships/hyperlink" Target="https://www.surf.nl/innovatiezone-open-science-versterken" TargetMode="External"/><Relationship Id="rId15" Type="http://schemas.openxmlformats.org/officeDocument/2006/relationships/hyperlink" Target="https://doi.org/10.5281/zenodo.5849310" TargetMode="External"/><Relationship Id="rId16" Type="http://schemas.openxmlformats.org/officeDocument/2006/relationships/hyperlink" Target="https://doi.org/10.5281/zenodo.10610929" TargetMode="External"/><Relationship Id="rId17" Type="http://schemas.openxmlformats.org/officeDocument/2006/relationships/hyperlink" Target="https://doi.org/10.5281/zenodo.4616957" TargetMode="External"/><Relationship Id="rId18" Type="http://schemas.openxmlformats.org/officeDocument/2006/relationships/hyperlink" Target="https://www.crossref.org/documentation/register-maintain-records/grant-registration-form/" TargetMode="External"/>
</Relationships>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1.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7B15F31-1AC3-403B-B8B6-AA05828B78EC}">
      <dgm:prSet phldrT="[Text]" custT="1"/>
      <dgm:spPr>
        <a:solidFill>
          <a:schemeClr val="accent2"/>
        </a:solidFill>
      </dgm:spPr>
      <dgm:t>
        <a:bodyPr/>
        <a:lstStyle/>
        <a:p>
          <a:r>
            <a:rPr lang="nl-NL" sz="900" b="0"/>
            <a:t>faircore4eosc</a:t>
          </a:r>
          <a:endParaRPr lang="LID4096" sz="900" b="0"/>
        </a:p>
      </dgm:t>
    </dgm:pt>
    <dgm:pt modelId="{D3A3A3BB-F337-499C-A7D8-D652D9EDB5D2}" type="parTrans" cxnId="{C264DB98-7793-452A-AFFE-A51E1FE83709}">
      <dgm:prSet/>
      <dgm:spPr/>
      <dgm:t>
        <a:bodyPr/>
        <a:lstStyle/>
        <a:p>
          <a:endParaRPr lang="LID4096" sz="900" b="0"/>
        </a:p>
      </dgm:t>
    </dgm:pt>
    <dgm:pt modelId="{F279A6A2-38F1-4F8D-971A-2E1A0546E7A6}" type="sibTrans" cxnId="{C264DB98-7793-452A-AFFE-A51E1FE83709}">
      <dgm:prSet/>
      <dgm:spPr/>
      <dgm:t>
        <a:bodyPr/>
        <a:lstStyle/>
        <a:p>
          <a:endParaRPr lang="LID4096" sz="900" b="0"/>
        </a:p>
      </dgm:t>
    </dgm:pt>
    <dgm:pt modelId="{E17DCCC0-8E09-4C05-88D1-72BDE1F471F8}">
      <dgm:prSet phldrT="[Text]" custT="1"/>
      <dgm:spPr/>
      <dgm:t>
        <a:bodyPr/>
        <a:lstStyle/>
        <a:p>
          <a:r>
            <a:rPr lang="nl-NL" sz="900" b="0"/>
            <a:t>RAiD service voor onderzoeksprojecten</a:t>
          </a:r>
        </a:p>
      </dgm:t>
    </dgm:pt>
    <dgm:pt modelId="{70CFA469-5EA9-4D8C-B3B1-3E3A7BCACD64}" type="parTrans" cxnId="{6CBDA9B8-293E-4F30-B002-6858304FD67A}">
      <dgm:prSet/>
      <dgm:spPr/>
      <dgm:t>
        <a:bodyPr/>
        <a:lstStyle/>
        <a:p>
          <a:endParaRPr lang="LID4096" sz="900" b="0"/>
        </a:p>
      </dgm:t>
    </dgm:pt>
    <dgm:pt modelId="{DFD1F82F-C3BA-4DF7-A2A7-8BC6D9F4AAC5}" type="sibTrans" cxnId="{6CBDA9B8-293E-4F30-B002-6858304FD67A}">
      <dgm:prSet/>
      <dgm:spPr/>
      <dgm:t>
        <a:bodyPr/>
        <a:lstStyle/>
        <a:p>
          <a:endParaRPr lang="LID4096" sz="900" b="0"/>
        </a:p>
      </dgm:t>
    </dgm:pt>
    <dgm:pt modelId="{D9A0A8F3-48A8-4200-BD63-4658D2D51AC2}">
      <dgm:prSet phldrT="[Text]" custT="1"/>
      <dgm:spPr/>
      <dgm:t>
        <a:bodyPr/>
        <a:lstStyle/>
        <a:p>
          <a:r>
            <a:rPr lang="nl-NL" sz="900" b="0"/>
            <a:t>Metadata schema register for graphs</a:t>
          </a:r>
        </a:p>
      </dgm:t>
    </dgm:pt>
    <dgm:pt modelId="{7780DA75-6B48-4B69-8F8E-D378FE75DEE9}" type="parTrans" cxnId="{4428B2E2-497B-4272-AEDA-63D2F0D33EDF}">
      <dgm:prSet/>
      <dgm:spPr/>
      <dgm:t>
        <a:bodyPr/>
        <a:lstStyle/>
        <a:p>
          <a:endParaRPr lang="LID4096" sz="900" b="0"/>
        </a:p>
      </dgm:t>
    </dgm:pt>
    <dgm:pt modelId="{E29BEDA3-E135-4C42-BD18-1464EFBD4B0A}" type="sibTrans" cxnId="{4428B2E2-497B-4272-AEDA-63D2F0D33EDF}">
      <dgm:prSet/>
      <dgm:spPr/>
      <dgm:t>
        <a:bodyPr/>
        <a:lstStyle/>
        <a:p>
          <a:endParaRPr lang="LID4096" sz="900" b="0"/>
        </a:p>
      </dgm:t>
    </dgm:pt>
    <dgm:pt modelId="{4AAE58D2-085D-4458-B3FB-666552136E3A}">
      <dgm:prSet phldrT="[Text]" custT="1"/>
      <dgm:spPr/>
      <dgm:t>
        <a:bodyPr/>
        <a:lstStyle/>
        <a:p>
          <a:r>
            <a:rPr lang="nl-NL" sz="900" b="0"/>
            <a:t>schema mapping service for metadata exchange</a:t>
          </a:r>
        </a:p>
      </dgm:t>
    </dgm:pt>
    <dgm:pt modelId="{195600B5-09EF-4A39-BC16-F4ADF2408102}" type="parTrans" cxnId="{0FA97518-7D45-4A13-A999-D75448920E60}">
      <dgm:prSet/>
      <dgm:spPr/>
      <dgm:t>
        <a:bodyPr/>
        <a:lstStyle/>
        <a:p>
          <a:endParaRPr lang="LID4096" sz="900" b="0"/>
        </a:p>
      </dgm:t>
    </dgm:pt>
    <dgm:pt modelId="{EAD9A9D1-2A92-44BF-9D75-1CFF5530D781}" type="sibTrans" cxnId="{0FA97518-7D45-4A13-A999-D75448920E60}">
      <dgm:prSet/>
      <dgm:spPr/>
      <dgm:t>
        <a:bodyPr/>
        <a:lstStyle/>
        <a:p>
          <a:endParaRPr lang="LID4096" sz="900" b="0"/>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CBE1B15F-3A35-44E4-A2F1-B2A5899B97FB}" type="pres">
      <dgm:prSet presAssocID="{D7B15F31-1AC3-403B-B8B6-AA05828B78EC}" presName="hierRoot1" presStyleCnt="0">
        <dgm:presLayoutVars>
          <dgm:hierBranch val="init"/>
        </dgm:presLayoutVars>
      </dgm:prSet>
      <dgm:spPr/>
    </dgm:pt>
    <dgm:pt modelId="{54B75ED0-A4B2-4034-B992-02A5FC7FF6C0}" type="pres">
      <dgm:prSet presAssocID="{D7B15F31-1AC3-403B-B8B6-AA05828B78EC}" presName="rootComposite1" presStyleCnt="0"/>
      <dgm:spPr/>
    </dgm:pt>
    <dgm:pt modelId="{675EBCDA-D099-4462-9637-11D63AB7C047}" type="pres">
      <dgm:prSet presAssocID="{D7B15F31-1AC3-403B-B8B6-AA05828B78EC}" presName="rootText1" presStyleLbl="node0" presStyleIdx="0" presStyleCnt="1" custScaleX="362096" custScaleY="73947">
        <dgm:presLayoutVars>
          <dgm:chPref val="3"/>
        </dgm:presLayoutVars>
      </dgm:prSet>
      <dgm:spPr/>
    </dgm:pt>
    <dgm:pt modelId="{575AC11E-395C-4768-A51E-3240654F285C}" type="pres">
      <dgm:prSet presAssocID="{D7B15F31-1AC3-403B-B8B6-AA05828B78EC}" presName="rootConnector1" presStyleLbl="node1" presStyleIdx="0" presStyleCnt="0"/>
      <dgm:spPr/>
    </dgm:pt>
    <dgm:pt modelId="{492CA2AA-88D5-4A2D-9330-D82CD053F5AC}" type="pres">
      <dgm:prSet presAssocID="{D7B15F31-1AC3-403B-B8B6-AA05828B78EC}" presName="hierChild2" presStyleCnt="0"/>
      <dgm:spPr/>
    </dgm:pt>
    <dgm:pt modelId="{990260A5-E673-4447-9FEF-93B434FFCCB0}" type="pres">
      <dgm:prSet presAssocID="{70CFA469-5EA9-4D8C-B3B1-3E3A7BCACD64}" presName="Name64" presStyleLbl="parChTrans1D2" presStyleIdx="0" presStyleCnt="3"/>
      <dgm:spPr/>
    </dgm:pt>
    <dgm:pt modelId="{67BC79AB-0162-40D1-8F24-630BDB0BCD6E}" type="pres">
      <dgm:prSet presAssocID="{E17DCCC0-8E09-4C05-88D1-72BDE1F471F8}" presName="hierRoot2" presStyleCnt="0">
        <dgm:presLayoutVars>
          <dgm:hierBranch val="init"/>
        </dgm:presLayoutVars>
      </dgm:prSet>
      <dgm:spPr/>
    </dgm:pt>
    <dgm:pt modelId="{540D9035-58DE-4E3C-B453-A8D760976F24}" type="pres">
      <dgm:prSet presAssocID="{E17DCCC0-8E09-4C05-88D1-72BDE1F471F8}" presName="rootComposite" presStyleCnt="0"/>
      <dgm:spPr/>
    </dgm:pt>
    <dgm:pt modelId="{BC41A447-F3C9-4156-B6E4-C3FD6C37510D}" type="pres">
      <dgm:prSet presAssocID="{E17DCCC0-8E09-4C05-88D1-72BDE1F471F8}" presName="rootText" presStyleLbl="node2" presStyleIdx="0" presStyleCnt="3" custScaleX="362096" custScaleY="73947" custLinFactNeighborX="884" custLinFactNeighborY="23182">
        <dgm:presLayoutVars>
          <dgm:chPref val="3"/>
        </dgm:presLayoutVars>
      </dgm:prSet>
      <dgm:spPr/>
    </dgm:pt>
    <dgm:pt modelId="{2E6B7370-A311-447A-937E-EEAA21A3033C}" type="pres">
      <dgm:prSet presAssocID="{E17DCCC0-8E09-4C05-88D1-72BDE1F471F8}" presName="rootConnector" presStyleLbl="node2" presStyleIdx="0" presStyleCnt="3"/>
      <dgm:spPr/>
    </dgm:pt>
    <dgm:pt modelId="{89FB4761-B707-42B8-BCCB-FF8CF40B681D}" type="pres">
      <dgm:prSet presAssocID="{E17DCCC0-8E09-4C05-88D1-72BDE1F471F8}" presName="hierChild4" presStyleCnt="0"/>
      <dgm:spPr/>
    </dgm:pt>
    <dgm:pt modelId="{1C953C73-CDAF-4FD7-A5A7-97798CC932DF}" type="pres">
      <dgm:prSet presAssocID="{E17DCCC0-8E09-4C05-88D1-72BDE1F471F8}" presName="hierChild5" presStyleCnt="0"/>
      <dgm:spPr/>
    </dgm:pt>
    <dgm:pt modelId="{BB88428F-48ED-41B0-A1A2-A44BB8068DCD}" type="pres">
      <dgm:prSet presAssocID="{7780DA75-6B48-4B69-8F8E-D378FE75DEE9}" presName="Name64" presStyleLbl="parChTrans1D2" presStyleIdx="1" presStyleCnt="3"/>
      <dgm:spPr/>
    </dgm:pt>
    <dgm:pt modelId="{46BBEFF4-C939-4503-89F5-82FB87412E3B}" type="pres">
      <dgm:prSet presAssocID="{D9A0A8F3-48A8-4200-BD63-4658D2D51AC2}" presName="hierRoot2" presStyleCnt="0">
        <dgm:presLayoutVars>
          <dgm:hierBranch val="init"/>
        </dgm:presLayoutVars>
      </dgm:prSet>
      <dgm:spPr/>
    </dgm:pt>
    <dgm:pt modelId="{382B2483-FC8E-4660-B705-18302DDA8AD1}" type="pres">
      <dgm:prSet presAssocID="{D9A0A8F3-48A8-4200-BD63-4658D2D51AC2}" presName="rootComposite" presStyleCnt="0"/>
      <dgm:spPr/>
    </dgm:pt>
    <dgm:pt modelId="{B0156C9B-E36D-438E-BBFC-B21CCF987A4C}" type="pres">
      <dgm:prSet presAssocID="{D9A0A8F3-48A8-4200-BD63-4658D2D51AC2}" presName="rootText" presStyleLbl="node2" presStyleIdx="1" presStyleCnt="3" custScaleX="362096" custScaleY="73947">
        <dgm:presLayoutVars>
          <dgm:chPref val="3"/>
        </dgm:presLayoutVars>
      </dgm:prSet>
      <dgm:spPr/>
    </dgm:pt>
    <dgm:pt modelId="{70CF7246-CCB1-4F26-B559-146985949460}" type="pres">
      <dgm:prSet presAssocID="{D9A0A8F3-48A8-4200-BD63-4658D2D51AC2}" presName="rootConnector" presStyleLbl="node2" presStyleIdx="1" presStyleCnt="3"/>
      <dgm:spPr/>
    </dgm:pt>
    <dgm:pt modelId="{33680882-7DA2-4DC7-B607-7EFE75DF08FA}" type="pres">
      <dgm:prSet presAssocID="{D9A0A8F3-48A8-4200-BD63-4658D2D51AC2}" presName="hierChild4" presStyleCnt="0"/>
      <dgm:spPr/>
    </dgm:pt>
    <dgm:pt modelId="{D7062AC3-C308-440D-93B0-47869E56ABE8}" type="pres">
      <dgm:prSet presAssocID="{D9A0A8F3-48A8-4200-BD63-4658D2D51AC2}" presName="hierChild5" presStyleCnt="0"/>
      <dgm:spPr/>
    </dgm:pt>
    <dgm:pt modelId="{871C431B-026A-44CC-BE53-4123D35A4E4C}" type="pres">
      <dgm:prSet presAssocID="{195600B5-09EF-4A39-BC16-F4ADF2408102}" presName="Name64" presStyleLbl="parChTrans1D2" presStyleIdx="2" presStyleCnt="3"/>
      <dgm:spPr/>
    </dgm:pt>
    <dgm:pt modelId="{AFFD0302-661E-4031-BC36-375EEEAE1CC7}" type="pres">
      <dgm:prSet presAssocID="{4AAE58D2-085D-4458-B3FB-666552136E3A}" presName="hierRoot2" presStyleCnt="0">
        <dgm:presLayoutVars>
          <dgm:hierBranch val="init"/>
        </dgm:presLayoutVars>
      </dgm:prSet>
      <dgm:spPr/>
    </dgm:pt>
    <dgm:pt modelId="{3DEF8FA7-0C7A-43B2-BD5D-800ADC491566}" type="pres">
      <dgm:prSet presAssocID="{4AAE58D2-085D-4458-B3FB-666552136E3A}" presName="rootComposite" presStyleCnt="0"/>
      <dgm:spPr/>
    </dgm:pt>
    <dgm:pt modelId="{A80CE29C-FA34-4BE1-A511-C9F78250AD50}" type="pres">
      <dgm:prSet presAssocID="{4AAE58D2-085D-4458-B3FB-666552136E3A}" presName="rootText" presStyleLbl="node2" presStyleIdx="2" presStyleCnt="3" custScaleX="362096" custScaleY="73947" custLinFactNeighborX="589" custLinFactNeighborY="-23182">
        <dgm:presLayoutVars>
          <dgm:chPref val="3"/>
        </dgm:presLayoutVars>
      </dgm:prSet>
      <dgm:spPr/>
    </dgm:pt>
    <dgm:pt modelId="{7B1D024C-46DD-47D9-9054-467471042693}" type="pres">
      <dgm:prSet presAssocID="{4AAE58D2-085D-4458-B3FB-666552136E3A}" presName="rootConnector" presStyleLbl="node2" presStyleIdx="2" presStyleCnt="3"/>
      <dgm:spPr/>
    </dgm:pt>
    <dgm:pt modelId="{D568E099-851C-40EE-A7DC-05D65E041195}" type="pres">
      <dgm:prSet presAssocID="{4AAE58D2-085D-4458-B3FB-666552136E3A}" presName="hierChild4" presStyleCnt="0"/>
      <dgm:spPr/>
    </dgm:pt>
    <dgm:pt modelId="{539DF8B2-9871-4A8C-913C-139FC70B5DEB}" type="pres">
      <dgm:prSet presAssocID="{4AAE58D2-085D-4458-B3FB-666552136E3A}" presName="hierChild5" presStyleCnt="0"/>
      <dgm:spPr/>
    </dgm:pt>
    <dgm:pt modelId="{8A61B048-C488-4902-AE33-5B418DBED40D}" type="pres">
      <dgm:prSet presAssocID="{D7B15F31-1AC3-403B-B8B6-AA05828B78EC}" presName="hierChild3" presStyleCnt="0"/>
      <dgm:spPr/>
    </dgm:pt>
  </dgm:ptLst>
  <dgm:cxnLst>
    <dgm:cxn modelId="{091D1E05-0E7D-491E-99AE-3D1A98C7C8BC}" type="presOf" srcId="{D9A0A8F3-48A8-4200-BD63-4658D2D51AC2}" destId="{70CF7246-CCB1-4F26-B559-146985949460}" srcOrd="1" destOrd="0" presId="urn:microsoft.com/office/officeart/2009/3/layout/HorizontalOrganizationChart"/>
    <dgm:cxn modelId="{BC08DC05-5F70-47A4-8DEC-93B3ABE327BD}" type="presOf" srcId="{4AAE58D2-085D-4458-B3FB-666552136E3A}" destId="{7B1D024C-46DD-47D9-9054-467471042693}" srcOrd="1" destOrd="0" presId="urn:microsoft.com/office/officeart/2009/3/layout/HorizontalOrganizationChart"/>
    <dgm:cxn modelId="{0FA97518-7D45-4A13-A999-D75448920E60}" srcId="{D7B15F31-1AC3-403B-B8B6-AA05828B78EC}" destId="{4AAE58D2-085D-4458-B3FB-666552136E3A}" srcOrd="2" destOrd="0" parTransId="{195600B5-09EF-4A39-BC16-F4ADF2408102}" sibTransId="{EAD9A9D1-2A92-44BF-9D75-1CFF5530D781}"/>
    <dgm:cxn modelId="{D4C79523-7D41-4831-84B8-8B954DA73308}" type="presOf" srcId="{D7B15F31-1AC3-403B-B8B6-AA05828B78EC}" destId="{675EBCDA-D099-4462-9637-11D63AB7C047}" srcOrd="0" destOrd="0" presId="urn:microsoft.com/office/officeart/2009/3/layout/HorizontalOrganizationChart"/>
    <dgm:cxn modelId="{957B5430-B685-421F-A36B-A11776724016}" type="presOf" srcId="{4AAE58D2-085D-4458-B3FB-666552136E3A}" destId="{A80CE29C-FA34-4BE1-A511-C9F78250AD50}" srcOrd="0" destOrd="0" presId="urn:microsoft.com/office/officeart/2009/3/layout/HorizontalOrganizationChart"/>
    <dgm:cxn modelId="{BFA1ED5B-3181-4069-B110-1C5506D27218}" type="presOf" srcId="{E17DCCC0-8E09-4C05-88D1-72BDE1F471F8}" destId="{2E6B7370-A311-447A-937E-EEAA21A3033C}" srcOrd="1" destOrd="0" presId="urn:microsoft.com/office/officeart/2009/3/layout/HorizontalOrganizationChart"/>
    <dgm:cxn modelId="{1AEB4265-0996-4D38-9DE6-FB63375776B2}" type="presOf" srcId="{D7B15F31-1AC3-403B-B8B6-AA05828B78EC}" destId="{575AC11E-395C-4768-A51E-3240654F285C}" srcOrd="1" destOrd="0" presId="urn:microsoft.com/office/officeart/2009/3/layout/HorizontalOrganizationChart"/>
    <dgm:cxn modelId="{7374636A-B1E4-436A-AC20-EB961B41768B}" type="presOf" srcId="{7780DA75-6B48-4B69-8F8E-D378FE75DEE9}" destId="{BB88428F-48ED-41B0-A1A2-A44BB8068DCD}" srcOrd="0" destOrd="0" presId="urn:microsoft.com/office/officeart/2009/3/layout/HorizontalOrganizationChart"/>
    <dgm:cxn modelId="{7993734E-7558-44C8-9326-927B60862B07}" type="presOf" srcId="{C431253A-CBE2-41FD-9D58-2BC6E4769BE2}" destId="{D65DC3C8-3F26-418A-B95E-67C41C8D8058}" srcOrd="0" destOrd="0" presId="urn:microsoft.com/office/officeart/2009/3/layout/HorizontalOrganizationChart"/>
    <dgm:cxn modelId="{74363756-3628-4C9E-A692-EE1B2FAABEF8}" type="presOf" srcId="{195600B5-09EF-4A39-BC16-F4ADF2408102}" destId="{871C431B-026A-44CC-BE53-4123D35A4E4C}" srcOrd="0" destOrd="0" presId="urn:microsoft.com/office/officeart/2009/3/layout/HorizontalOrganizationChart"/>
    <dgm:cxn modelId="{FAC9CF8B-B3F4-4A32-B5A7-A4D8AEDED1D8}" type="presOf" srcId="{D9A0A8F3-48A8-4200-BD63-4658D2D51AC2}" destId="{B0156C9B-E36D-438E-BBFC-B21CCF987A4C}" srcOrd="0" destOrd="0" presId="urn:microsoft.com/office/officeart/2009/3/layout/HorizontalOrganizationChart"/>
    <dgm:cxn modelId="{A7F0B498-2F6A-4CDC-BB33-0752B709B7EA}" type="presOf" srcId="{70CFA469-5EA9-4D8C-B3B1-3E3A7BCACD64}" destId="{990260A5-E673-4447-9FEF-93B434FFCCB0}" srcOrd="0" destOrd="0" presId="urn:microsoft.com/office/officeart/2009/3/layout/HorizontalOrganizationChart"/>
    <dgm:cxn modelId="{C264DB98-7793-452A-AFFE-A51E1FE83709}" srcId="{C431253A-CBE2-41FD-9D58-2BC6E4769BE2}" destId="{D7B15F31-1AC3-403B-B8B6-AA05828B78EC}" srcOrd="0" destOrd="0" parTransId="{D3A3A3BB-F337-499C-A7D8-D652D9EDB5D2}" sibTransId="{F279A6A2-38F1-4F8D-971A-2E1A0546E7A6}"/>
    <dgm:cxn modelId="{291667B0-128F-4732-BF83-944DB8FFB397}" type="presOf" srcId="{E17DCCC0-8E09-4C05-88D1-72BDE1F471F8}" destId="{BC41A447-F3C9-4156-B6E4-C3FD6C37510D}" srcOrd="0" destOrd="0" presId="urn:microsoft.com/office/officeart/2009/3/layout/HorizontalOrganizationChart"/>
    <dgm:cxn modelId="{6CBDA9B8-293E-4F30-B002-6858304FD67A}" srcId="{D7B15F31-1AC3-403B-B8B6-AA05828B78EC}" destId="{E17DCCC0-8E09-4C05-88D1-72BDE1F471F8}" srcOrd="0" destOrd="0" parTransId="{70CFA469-5EA9-4D8C-B3B1-3E3A7BCACD64}" sibTransId="{DFD1F82F-C3BA-4DF7-A2A7-8BC6D9F4AAC5}"/>
    <dgm:cxn modelId="{4428B2E2-497B-4272-AEDA-63D2F0D33EDF}" srcId="{D7B15F31-1AC3-403B-B8B6-AA05828B78EC}" destId="{D9A0A8F3-48A8-4200-BD63-4658D2D51AC2}" srcOrd="1" destOrd="0" parTransId="{7780DA75-6B48-4B69-8F8E-D378FE75DEE9}" sibTransId="{E29BEDA3-E135-4C42-BD18-1464EFBD4B0A}"/>
    <dgm:cxn modelId="{47084888-F382-4F0D-A63C-924B7448E441}" type="presParOf" srcId="{D65DC3C8-3F26-418A-B95E-67C41C8D8058}" destId="{CBE1B15F-3A35-44E4-A2F1-B2A5899B97FB}" srcOrd="0" destOrd="0" presId="urn:microsoft.com/office/officeart/2009/3/layout/HorizontalOrganizationChart"/>
    <dgm:cxn modelId="{C3F0D3BB-C2B8-477A-85F0-9D7BE67DD310}" type="presParOf" srcId="{CBE1B15F-3A35-44E4-A2F1-B2A5899B97FB}" destId="{54B75ED0-A4B2-4034-B992-02A5FC7FF6C0}" srcOrd="0" destOrd="0" presId="urn:microsoft.com/office/officeart/2009/3/layout/HorizontalOrganizationChart"/>
    <dgm:cxn modelId="{D276A1AD-DF42-45EA-ABB2-37CAD3C27424}" type="presParOf" srcId="{54B75ED0-A4B2-4034-B992-02A5FC7FF6C0}" destId="{675EBCDA-D099-4462-9637-11D63AB7C047}" srcOrd="0" destOrd="0" presId="urn:microsoft.com/office/officeart/2009/3/layout/HorizontalOrganizationChart"/>
    <dgm:cxn modelId="{347A8A95-27A0-480D-AE66-C0460D480F11}" type="presParOf" srcId="{54B75ED0-A4B2-4034-B992-02A5FC7FF6C0}" destId="{575AC11E-395C-4768-A51E-3240654F285C}" srcOrd="1" destOrd="0" presId="urn:microsoft.com/office/officeart/2009/3/layout/HorizontalOrganizationChart"/>
    <dgm:cxn modelId="{7E47DB40-F4FB-4BB0-8097-5CADBD2FA33D}" type="presParOf" srcId="{CBE1B15F-3A35-44E4-A2F1-B2A5899B97FB}" destId="{492CA2AA-88D5-4A2D-9330-D82CD053F5AC}" srcOrd="1" destOrd="0" presId="urn:microsoft.com/office/officeart/2009/3/layout/HorizontalOrganizationChart"/>
    <dgm:cxn modelId="{8C01166B-625F-4B45-ACBD-3DF3D21104FA}" type="presParOf" srcId="{492CA2AA-88D5-4A2D-9330-D82CD053F5AC}" destId="{990260A5-E673-4447-9FEF-93B434FFCCB0}" srcOrd="0" destOrd="0" presId="urn:microsoft.com/office/officeart/2009/3/layout/HorizontalOrganizationChart"/>
    <dgm:cxn modelId="{67264DC0-94D8-437C-98B7-773C5CA8A761}" type="presParOf" srcId="{492CA2AA-88D5-4A2D-9330-D82CD053F5AC}" destId="{67BC79AB-0162-40D1-8F24-630BDB0BCD6E}" srcOrd="1" destOrd="0" presId="urn:microsoft.com/office/officeart/2009/3/layout/HorizontalOrganizationChart"/>
    <dgm:cxn modelId="{6C25955D-71EF-411B-BFCE-FFC6F90DA243}" type="presParOf" srcId="{67BC79AB-0162-40D1-8F24-630BDB0BCD6E}" destId="{540D9035-58DE-4E3C-B453-A8D760976F24}" srcOrd="0" destOrd="0" presId="urn:microsoft.com/office/officeart/2009/3/layout/HorizontalOrganizationChart"/>
    <dgm:cxn modelId="{F448804D-55AD-45D7-A5FE-754ECB1611AC}" type="presParOf" srcId="{540D9035-58DE-4E3C-B453-A8D760976F24}" destId="{BC41A447-F3C9-4156-B6E4-C3FD6C37510D}" srcOrd="0" destOrd="0" presId="urn:microsoft.com/office/officeart/2009/3/layout/HorizontalOrganizationChart"/>
    <dgm:cxn modelId="{5F3EEE3F-2141-45F1-BE4B-17C88C390798}" type="presParOf" srcId="{540D9035-58DE-4E3C-B453-A8D760976F24}" destId="{2E6B7370-A311-447A-937E-EEAA21A3033C}" srcOrd="1" destOrd="0" presId="urn:microsoft.com/office/officeart/2009/3/layout/HorizontalOrganizationChart"/>
    <dgm:cxn modelId="{E8635A4D-86C2-4AE4-8E6B-24F10C98F759}" type="presParOf" srcId="{67BC79AB-0162-40D1-8F24-630BDB0BCD6E}" destId="{89FB4761-B707-42B8-BCCB-FF8CF40B681D}" srcOrd="1" destOrd="0" presId="urn:microsoft.com/office/officeart/2009/3/layout/HorizontalOrganizationChart"/>
    <dgm:cxn modelId="{C0767F89-8DAA-464E-9F93-99E31607AB61}" type="presParOf" srcId="{67BC79AB-0162-40D1-8F24-630BDB0BCD6E}" destId="{1C953C73-CDAF-4FD7-A5A7-97798CC932DF}" srcOrd="2" destOrd="0" presId="urn:microsoft.com/office/officeart/2009/3/layout/HorizontalOrganizationChart"/>
    <dgm:cxn modelId="{65143277-A877-4E94-B109-742E854D5BD6}" type="presParOf" srcId="{492CA2AA-88D5-4A2D-9330-D82CD053F5AC}" destId="{BB88428F-48ED-41B0-A1A2-A44BB8068DCD}" srcOrd="2" destOrd="0" presId="urn:microsoft.com/office/officeart/2009/3/layout/HorizontalOrganizationChart"/>
    <dgm:cxn modelId="{569D2764-31D7-4444-820E-C3835F1A2C03}" type="presParOf" srcId="{492CA2AA-88D5-4A2D-9330-D82CD053F5AC}" destId="{46BBEFF4-C939-4503-89F5-82FB87412E3B}" srcOrd="3" destOrd="0" presId="urn:microsoft.com/office/officeart/2009/3/layout/HorizontalOrganizationChart"/>
    <dgm:cxn modelId="{6F68FA38-E3EB-4E01-9735-FFA39DE8396D}" type="presParOf" srcId="{46BBEFF4-C939-4503-89F5-82FB87412E3B}" destId="{382B2483-FC8E-4660-B705-18302DDA8AD1}" srcOrd="0" destOrd="0" presId="urn:microsoft.com/office/officeart/2009/3/layout/HorizontalOrganizationChart"/>
    <dgm:cxn modelId="{1CD1E472-0FC9-459C-BEF6-CACCEC19891D}" type="presParOf" srcId="{382B2483-FC8E-4660-B705-18302DDA8AD1}" destId="{B0156C9B-E36D-438E-BBFC-B21CCF987A4C}" srcOrd="0" destOrd="0" presId="urn:microsoft.com/office/officeart/2009/3/layout/HorizontalOrganizationChart"/>
    <dgm:cxn modelId="{FFD2505E-1CED-4137-9F06-A0D4EFC13DCB}" type="presParOf" srcId="{382B2483-FC8E-4660-B705-18302DDA8AD1}" destId="{70CF7246-CCB1-4F26-B559-146985949460}" srcOrd="1" destOrd="0" presId="urn:microsoft.com/office/officeart/2009/3/layout/HorizontalOrganizationChart"/>
    <dgm:cxn modelId="{1D9C6F17-42A8-45C9-B4EF-2887EA90376B}" type="presParOf" srcId="{46BBEFF4-C939-4503-89F5-82FB87412E3B}" destId="{33680882-7DA2-4DC7-B607-7EFE75DF08FA}" srcOrd="1" destOrd="0" presId="urn:microsoft.com/office/officeart/2009/3/layout/HorizontalOrganizationChart"/>
    <dgm:cxn modelId="{CEF205D7-0223-40A3-88B1-506CC574E14F}" type="presParOf" srcId="{46BBEFF4-C939-4503-89F5-82FB87412E3B}" destId="{D7062AC3-C308-440D-93B0-47869E56ABE8}" srcOrd="2" destOrd="0" presId="urn:microsoft.com/office/officeart/2009/3/layout/HorizontalOrganizationChart"/>
    <dgm:cxn modelId="{4E257044-F282-481B-A1F1-89945E008C6A}" type="presParOf" srcId="{492CA2AA-88D5-4A2D-9330-D82CD053F5AC}" destId="{871C431B-026A-44CC-BE53-4123D35A4E4C}" srcOrd="4" destOrd="0" presId="urn:microsoft.com/office/officeart/2009/3/layout/HorizontalOrganizationChart"/>
    <dgm:cxn modelId="{4D693C6E-C343-4C59-AE7D-B463F7823B73}" type="presParOf" srcId="{492CA2AA-88D5-4A2D-9330-D82CD053F5AC}" destId="{AFFD0302-661E-4031-BC36-375EEEAE1CC7}" srcOrd="5" destOrd="0" presId="urn:microsoft.com/office/officeart/2009/3/layout/HorizontalOrganizationChart"/>
    <dgm:cxn modelId="{BBC3647B-B75C-4790-9851-0B609BE6FA9F}" type="presParOf" srcId="{AFFD0302-661E-4031-BC36-375EEEAE1CC7}" destId="{3DEF8FA7-0C7A-43B2-BD5D-800ADC491566}" srcOrd="0" destOrd="0" presId="urn:microsoft.com/office/officeart/2009/3/layout/HorizontalOrganizationChart"/>
    <dgm:cxn modelId="{3AB8159E-8C2E-4C55-B34A-84D9F7D69CE4}" type="presParOf" srcId="{3DEF8FA7-0C7A-43B2-BD5D-800ADC491566}" destId="{A80CE29C-FA34-4BE1-A511-C9F78250AD50}" srcOrd="0" destOrd="0" presId="urn:microsoft.com/office/officeart/2009/3/layout/HorizontalOrganizationChart"/>
    <dgm:cxn modelId="{D617F186-DAE4-436D-BEDF-52080D61822B}" type="presParOf" srcId="{3DEF8FA7-0C7A-43B2-BD5D-800ADC491566}" destId="{7B1D024C-46DD-47D9-9054-467471042693}" srcOrd="1" destOrd="0" presId="urn:microsoft.com/office/officeart/2009/3/layout/HorizontalOrganizationChart"/>
    <dgm:cxn modelId="{F3CFE3B9-B44F-471D-BC58-B50334D73C74}" type="presParOf" srcId="{AFFD0302-661E-4031-BC36-375EEEAE1CC7}" destId="{D568E099-851C-40EE-A7DC-05D65E041195}" srcOrd="1" destOrd="0" presId="urn:microsoft.com/office/officeart/2009/3/layout/HorizontalOrganizationChart"/>
    <dgm:cxn modelId="{D2F8686C-05BA-4F5D-A1B0-4883A0DC31ED}" type="presParOf" srcId="{AFFD0302-661E-4031-BC36-375EEEAE1CC7}" destId="{539DF8B2-9871-4A8C-913C-139FC70B5DEB}" srcOrd="2" destOrd="0" presId="urn:microsoft.com/office/officeart/2009/3/layout/HorizontalOrganizationChart"/>
    <dgm:cxn modelId="{313C4638-DEF5-4958-B29D-10ED5B230B43}" type="presParOf" srcId="{CBE1B15F-3A35-44E4-A2F1-B2A5899B97FB}" destId="{8A61B048-C488-4902-AE33-5B418DBED40D}" srcOrd="2" destOrd="0" presId="urn:microsoft.com/office/officeart/2009/3/layout/Horizontal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7B15F31-1AC3-403B-B8B6-AA05828B78EC}">
      <dgm:prSet phldrT="[Text]" custT="1"/>
      <dgm:spPr>
        <a:solidFill>
          <a:schemeClr val="accent2"/>
        </a:solidFill>
      </dgm:spPr>
      <dgm:t>
        <a:bodyPr/>
        <a:lstStyle/>
        <a:p>
          <a:r>
            <a:rPr lang="nl-NL" sz="900" b="1"/>
            <a:t>OStrails</a:t>
          </a:r>
          <a:endParaRPr lang="LID4096" sz="900"/>
        </a:p>
      </dgm:t>
    </dgm:pt>
    <dgm:pt modelId="{D3A3A3BB-F337-499C-A7D8-D652D9EDB5D2}" type="parTrans" cxnId="{C264DB98-7793-452A-AFFE-A51E1FE83709}">
      <dgm:prSet/>
      <dgm:spPr/>
      <dgm:t>
        <a:bodyPr/>
        <a:lstStyle/>
        <a:p>
          <a:endParaRPr lang="LID4096"/>
        </a:p>
      </dgm:t>
    </dgm:pt>
    <dgm:pt modelId="{F279A6A2-38F1-4F8D-971A-2E1A0546E7A6}" type="sibTrans" cxnId="{C264DB98-7793-452A-AFFE-A51E1FE83709}">
      <dgm:prSet/>
      <dgm:spPr/>
      <dgm:t>
        <a:bodyPr/>
        <a:lstStyle/>
        <a:p>
          <a:endParaRPr lang="LID4096"/>
        </a:p>
      </dgm:t>
    </dgm:pt>
    <dgm:pt modelId="{E17DCCC0-8E09-4C05-88D1-72BDE1F471F8}">
      <dgm:prSet phldrT="[Text]" custT="1"/>
      <dgm:spPr/>
      <dgm:t>
        <a:bodyPr/>
        <a:lstStyle/>
        <a:p>
          <a:r>
            <a:rPr lang="nl-NL" sz="800"/>
            <a:t>maDMP template</a:t>
          </a:r>
        </a:p>
      </dgm:t>
    </dgm:pt>
    <dgm:pt modelId="{70CFA469-5EA9-4D8C-B3B1-3E3A7BCACD64}" type="parTrans" cxnId="{6CBDA9B8-293E-4F30-B002-6858304FD67A}">
      <dgm:prSet/>
      <dgm:spPr/>
      <dgm:t>
        <a:bodyPr/>
        <a:lstStyle/>
        <a:p>
          <a:endParaRPr lang="LID4096"/>
        </a:p>
      </dgm:t>
    </dgm:pt>
    <dgm:pt modelId="{DFD1F82F-C3BA-4DF7-A2A7-8BC6D9F4AAC5}" type="sibTrans" cxnId="{6CBDA9B8-293E-4F30-B002-6858304FD67A}">
      <dgm:prSet/>
      <dgm:spPr/>
      <dgm:t>
        <a:bodyPr/>
        <a:lstStyle/>
        <a:p>
          <a:endParaRPr lang="LID4096"/>
        </a:p>
      </dgm:t>
    </dgm:pt>
    <dgm:pt modelId="{D9A0A8F3-48A8-4200-BD63-4658D2D51AC2}">
      <dgm:prSet phldrT="[Text]" custT="1"/>
      <dgm:spPr/>
      <dgm:t>
        <a:bodyPr/>
        <a:lstStyle/>
        <a:p>
          <a:r>
            <a:rPr lang="nl-NL" sz="800"/>
            <a:t>maDMP tool operational</a:t>
          </a:r>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AAE58D2-085D-4458-B3FB-666552136E3A}">
      <dgm:prSet phldrT="[Text]" custT="1"/>
      <dgm:spPr/>
      <dgm:t>
        <a:bodyPr/>
        <a:lstStyle/>
        <a:p>
          <a:r>
            <a:rPr lang="nl-NL" sz="800"/>
            <a:t>DMP metadata in Research Graphs</a:t>
          </a:r>
        </a:p>
      </dgm:t>
    </dgm:pt>
    <dgm:pt modelId="{195600B5-09EF-4A39-BC16-F4ADF2408102}" type="parTrans" cxnId="{0FA97518-7D45-4A13-A999-D75448920E60}">
      <dgm:prSet/>
      <dgm:spPr/>
      <dgm:t>
        <a:bodyPr/>
        <a:lstStyle/>
        <a:p>
          <a:endParaRPr lang="LID4096"/>
        </a:p>
      </dgm:t>
    </dgm:pt>
    <dgm:pt modelId="{EAD9A9D1-2A92-44BF-9D75-1CFF5530D781}" type="sibTrans" cxnId="{0FA97518-7D45-4A13-A999-D75448920E60}">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CBE1B15F-3A35-44E4-A2F1-B2A5899B97FB}" type="pres">
      <dgm:prSet presAssocID="{D7B15F31-1AC3-403B-B8B6-AA05828B78EC}" presName="hierRoot1" presStyleCnt="0">
        <dgm:presLayoutVars>
          <dgm:hierBranch val="init"/>
        </dgm:presLayoutVars>
      </dgm:prSet>
      <dgm:spPr/>
    </dgm:pt>
    <dgm:pt modelId="{54B75ED0-A4B2-4034-B992-02A5FC7FF6C0}" type="pres">
      <dgm:prSet presAssocID="{D7B15F31-1AC3-403B-B8B6-AA05828B78EC}" presName="rootComposite1" presStyleCnt="0"/>
      <dgm:spPr/>
    </dgm:pt>
    <dgm:pt modelId="{675EBCDA-D099-4462-9637-11D63AB7C047}" type="pres">
      <dgm:prSet presAssocID="{D7B15F31-1AC3-403B-B8B6-AA05828B78EC}" presName="rootText1" presStyleLbl="node0" presStyleIdx="0" presStyleCnt="1" custScaleX="362096" custScaleY="73947">
        <dgm:presLayoutVars>
          <dgm:chPref val="3"/>
        </dgm:presLayoutVars>
      </dgm:prSet>
      <dgm:spPr/>
    </dgm:pt>
    <dgm:pt modelId="{575AC11E-395C-4768-A51E-3240654F285C}" type="pres">
      <dgm:prSet presAssocID="{D7B15F31-1AC3-403B-B8B6-AA05828B78EC}" presName="rootConnector1" presStyleLbl="node1" presStyleIdx="0" presStyleCnt="0"/>
      <dgm:spPr/>
    </dgm:pt>
    <dgm:pt modelId="{492CA2AA-88D5-4A2D-9330-D82CD053F5AC}" type="pres">
      <dgm:prSet presAssocID="{D7B15F31-1AC3-403B-B8B6-AA05828B78EC}" presName="hierChild2" presStyleCnt="0"/>
      <dgm:spPr/>
    </dgm:pt>
    <dgm:pt modelId="{990260A5-E673-4447-9FEF-93B434FFCCB0}" type="pres">
      <dgm:prSet presAssocID="{70CFA469-5EA9-4D8C-B3B1-3E3A7BCACD64}" presName="Name64" presStyleLbl="parChTrans1D2" presStyleIdx="0" presStyleCnt="3"/>
      <dgm:spPr/>
    </dgm:pt>
    <dgm:pt modelId="{67BC79AB-0162-40D1-8F24-630BDB0BCD6E}" type="pres">
      <dgm:prSet presAssocID="{E17DCCC0-8E09-4C05-88D1-72BDE1F471F8}" presName="hierRoot2" presStyleCnt="0">
        <dgm:presLayoutVars>
          <dgm:hierBranch val="init"/>
        </dgm:presLayoutVars>
      </dgm:prSet>
      <dgm:spPr/>
    </dgm:pt>
    <dgm:pt modelId="{540D9035-58DE-4E3C-B453-A8D760976F24}" type="pres">
      <dgm:prSet presAssocID="{E17DCCC0-8E09-4C05-88D1-72BDE1F471F8}" presName="rootComposite" presStyleCnt="0"/>
      <dgm:spPr/>
    </dgm:pt>
    <dgm:pt modelId="{BC41A447-F3C9-4156-B6E4-C3FD6C37510D}" type="pres">
      <dgm:prSet presAssocID="{E17DCCC0-8E09-4C05-88D1-72BDE1F471F8}" presName="rootText" presStyleLbl="node2" presStyleIdx="0" presStyleCnt="3" custScaleX="362096" custScaleY="73947" custLinFactNeighborX="884" custLinFactNeighborY="23182">
        <dgm:presLayoutVars>
          <dgm:chPref val="3"/>
        </dgm:presLayoutVars>
      </dgm:prSet>
      <dgm:spPr/>
    </dgm:pt>
    <dgm:pt modelId="{2E6B7370-A311-447A-937E-EEAA21A3033C}" type="pres">
      <dgm:prSet presAssocID="{E17DCCC0-8E09-4C05-88D1-72BDE1F471F8}" presName="rootConnector" presStyleLbl="node2" presStyleIdx="0" presStyleCnt="3"/>
      <dgm:spPr/>
    </dgm:pt>
    <dgm:pt modelId="{89FB4761-B707-42B8-BCCB-FF8CF40B681D}" type="pres">
      <dgm:prSet presAssocID="{E17DCCC0-8E09-4C05-88D1-72BDE1F471F8}" presName="hierChild4" presStyleCnt="0"/>
      <dgm:spPr/>
    </dgm:pt>
    <dgm:pt modelId="{1C953C73-CDAF-4FD7-A5A7-97798CC932DF}" type="pres">
      <dgm:prSet presAssocID="{E17DCCC0-8E09-4C05-88D1-72BDE1F471F8}" presName="hierChild5" presStyleCnt="0"/>
      <dgm:spPr/>
    </dgm:pt>
    <dgm:pt modelId="{BB88428F-48ED-41B0-A1A2-A44BB8068DCD}" type="pres">
      <dgm:prSet presAssocID="{7780DA75-6B48-4B69-8F8E-D378FE75DEE9}" presName="Name64" presStyleLbl="parChTrans1D2" presStyleIdx="1" presStyleCnt="3"/>
      <dgm:spPr/>
    </dgm:pt>
    <dgm:pt modelId="{46BBEFF4-C939-4503-89F5-82FB87412E3B}" type="pres">
      <dgm:prSet presAssocID="{D9A0A8F3-48A8-4200-BD63-4658D2D51AC2}" presName="hierRoot2" presStyleCnt="0">
        <dgm:presLayoutVars>
          <dgm:hierBranch val="init"/>
        </dgm:presLayoutVars>
      </dgm:prSet>
      <dgm:spPr/>
    </dgm:pt>
    <dgm:pt modelId="{382B2483-FC8E-4660-B705-18302DDA8AD1}" type="pres">
      <dgm:prSet presAssocID="{D9A0A8F3-48A8-4200-BD63-4658D2D51AC2}" presName="rootComposite" presStyleCnt="0"/>
      <dgm:spPr/>
    </dgm:pt>
    <dgm:pt modelId="{B0156C9B-E36D-438E-BBFC-B21CCF987A4C}" type="pres">
      <dgm:prSet presAssocID="{D9A0A8F3-48A8-4200-BD63-4658D2D51AC2}" presName="rootText" presStyleLbl="node2" presStyleIdx="1" presStyleCnt="3" custScaleX="362096" custScaleY="73947">
        <dgm:presLayoutVars>
          <dgm:chPref val="3"/>
        </dgm:presLayoutVars>
      </dgm:prSet>
      <dgm:spPr/>
    </dgm:pt>
    <dgm:pt modelId="{70CF7246-CCB1-4F26-B559-146985949460}" type="pres">
      <dgm:prSet presAssocID="{D9A0A8F3-48A8-4200-BD63-4658D2D51AC2}" presName="rootConnector" presStyleLbl="node2" presStyleIdx="1" presStyleCnt="3"/>
      <dgm:spPr/>
    </dgm:pt>
    <dgm:pt modelId="{33680882-7DA2-4DC7-B607-7EFE75DF08FA}" type="pres">
      <dgm:prSet presAssocID="{D9A0A8F3-48A8-4200-BD63-4658D2D51AC2}" presName="hierChild4" presStyleCnt="0"/>
      <dgm:spPr/>
    </dgm:pt>
    <dgm:pt modelId="{D7062AC3-C308-440D-93B0-47869E56ABE8}" type="pres">
      <dgm:prSet presAssocID="{D9A0A8F3-48A8-4200-BD63-4658D2D51AC2}" presName="hierChild5" presStyleCnt="0"/>
      <dgm:spPr/>
    </dgm:pt>
    <dgm:pt modelId="{871C431B-026A-44CC-BE53-4123D35A4E4C}" type="pres">
      <dgm:prSet presAssocID="{195600B5-09EF-4A39-BC16-F4ADF2408102}" presName="Name64" presStyleLbl="parChTrans1D2" presStyleIdx="2" presStyleCnt="3"/>
      <dgm:spPr/>
    </dgm:pt>
    <dgm:pt modelId="{AFFD0302-661E-4031-BC36-375EEEAE1CC7}" type="pres">
      <dgm:prSet presAssocID="{4AAE58D2-085D-4458-B3FB-666552136E3A}" presName="hierRoot2" presStyleCnt="0">
        <dgm:presLayoutVars>
          <dgm:hierBranch val="init"/>
        </dgm:presLayoutVars>
      </dgm:prSet>
      <dgm:spPr/>
    </dgm:pt>
    <dgm:pt modelId="{3DEF8FA7-0C7A-43B2-BD5D-800ADC491566}" type="pres">
      <dgm:prSet presAssocID="{4AAE58D2-085D-4458-B3FB-666552136E3A}" presName="rootComposite" presStyleCnt="0"/>
      <dgm:spPr/>
    </dgm:pt>
    <dgm:pt modelId="{A80CE29C-FA34-4BE1-A511-C9F78250AD50}" type="pres">
      <dgm:prSet presAssocID="{4AAE58D2-085D-4458-B3FB-666552136E3A}" presName="rootText" presStyleLbl="node2" presStyleIdx="2" presStyleCnt="3" custScaleX="362096" custScaleY="73947" custLinFactNeighborX="589" custLinFactNeighborY="-23182">
        <dgm:presLayoutVars>
          <dgm:chPref val="3"/>
        </dgm:presLayoutVars>
      </dgm:prSet>
      <dgm:spPr/>
    </dgm:pt>
    <dgm:pt modelId="{7B1D024C-46DD-47D9-9054-467471042693}" type="pres">
      <dgm:prSet presAssocID="{4AAE58D2-085D-4458-B3FB-666552136E3A}" presName="rootConnector" presStyleLbl="node2" presStyleIdx="2" presStyleCnt="3"/>
      <dgm:spPr/>
    </dgm:pt>
    <dgm:pt modelId="{D568E099-851C-40EE-A7DC-05D65E041195}" type="pres">
      <dgm:prSet presAssocID="{4AAE58D2-085D-4458-B3FB-666552136E3A}" presName="hierChild4" presStyleCnt="0"/>
      <dgm:spPr/>
    </dgm:pt>
    <dgm:pt modelId="{539DF8B2-9871-4A8C-913C-139FC70B5DEB}" type="pres">
      <dgm:prSet presAssocID="{4AAE58D2-085D-4458-B3FB-666552136E3A}" presName="hierChild5" presStyleCnt="0"/>
      <dgm:spPr/>
    </dgm:pt>
    <dgm:pt modelId="{8A61B048-C488-4902-AE33-5B418DBED40D}" type="pres">
      <dgm:prSet presAssocID="{D7B15F31-1AC3-403B-B8B6-AA05828B78EC}" presName="hierChild3" presStyleCnt="0"/>
      <dgm:spPr/>
    </dgm:pt>
  </dgm:ptLst>
  <dgm:cxnLst>
    <dgm:cxn modelId="{091D1E05-0E7D-491E-99AE-3D1A98C7C8BC}" type="presOf" srcId="{D9A0A8F3-48A8-4200-BD63-4658D2D51AC2}" destId="{70CF7246-CCB1-4F26-B559-146985949460}" srcOrd="1" destOrd="0" presId="urn:microsoft.com/office/officeart/2009/3/layout/HorizontalOrganizationChart"/>
    <dgm:cxn modelId="{BC08DC05-5F70-47A4-8DEC-93B3ABE327BD}" type="presOf" srcId="{4AAE58D2-085D-4458-B3FB-666552136E3A}" destId="{7B1D024C-46DD-47D9-9054-467471042693}" srcOrd="1" destOrd="0" presId="urn:microsoft.com/office/officeart/2009/3/layout/HorizontalOrganizationChart"/>
    <dgm:cxn modelId="{0FA97518-7D45-4A13-A999-D75448920E60}" srcId="{D7B15F31-1AC3-403B-B8B6-AA05828B78EC}" destId="{4AAE58D2-085D-4458-B3FB-666552136E3A}" srcOrd="2" destOrd="0" parTransId="{195600B5-09EF-4A39-BC16-F4ADF2408102}" sibTransId="{EAD9A9D1-2A92-44BF-9D75-1CFF5530D781}"/>
    <dgm:cxn modelId="{D4C79523-7D41-4831-84B8-8B954DA73308}" type="presOf" srcId="{D7B15F31-1AC3-403B-B8B6-AA05828B78EC}" destId="{675EBCDA-D099-4462-9637-11D63AB7C047}" srcOrd="0" destOrd="0" presId="urn:microsoft.com/office/officeart/2009/3/layout/HorizontalOrganizationChart"/>
    <dgm:cxn modelId="{957B5430-B685-421F-A36B-A11776724016}" type="presOf" srcId="{4AAE58D2-085D-4458-B3FB-666552136E3A}" destId="{A80CE29C-FA34-4BE1-A511-C9F78250AD50}" srcOrd="0" destOrd="0" presId="urn:microsoft.com/office/officeart/2009/3/layout/HorizontalOrganizationChart"/>
    <dgm:cxn modelId="{BFA1ED5B-3181-4069-B110-1C5506D27218}" type="presOf" srcId="{E17DCCC0-8E09-4C05-88D1-72BDE1F471F8}" destId="{2E6B7370-A311-447A-937E-EEAA21A3033C}" srcOrd="1" destOrd="0" presId="urn:microsoft.com/office/officeart/2009/3/layout/HorizontalOrganizationChart"/>
    <dgm:cxn modelId="{1AEB4265-0996-4D38-9DE6-FB63375776B2}" type="presOf" srcId="{D7B15F31-1AC3-403B-B8B6-AA05828B78EC}" destId="{575AC11E-395C-4768-A51E-3240654F285C}" srcOrd="1" destOrd="0" presId="urn:microsoft.com/office/officeart/2009/3/layout/HorizontalOrganizationChart"/>
    <dgm:cxn modelId="{7374636A-B1E4-436A-AC20-EB961B41768B}" type="presOf" srcId="{7780DA75-6B48-4B69-8F8E-D378FE75DEE9}" destId="{BB88428F-48ED-41B0-A1A2-A44BB8068DCD}" srcOrd="0" destOrd="0" presId="urn:microsoft.com/office/officeart/2009/3/layout/HorizontalOrganizationChart"/>
    <dgm:cxn modelId="{7993734E-7558-44C8-9326-927B60862B07}" type="presOf" srcId="{C431253A-CBE2-41FD-9D58-2BC6E4769BE2}" destId="{D65DC3C8-3F26-418A-B95E-67C41C8D8058}" srcOrd="0" destOrd="0" presId="urn:microsoft.com/office/officeart/2009/3/layout/HorizontalOrganizationChart"/>
    <dgm:cxn modelId="{74363756-3628-4C9E-A692-EE1B2FAABEF8}" type="presOf" srcId="{195600B5-09EF-4A39-BC16-F4ADF2408102}" destId="{871C431B-026A-44CC-BE53-4123D35A4E4C}" srcOrd="0" destOrd="0" presId="urn:microsoft.com/office/officeart/2009/3/layout/HorizontalOrganizationChart"/>
    <dgm:cxn modelId="{FAC9CF8B-B3F4-4A32-B5A7-A4D8AEDED1D8}" type="presOf" srcId="{D9A0A8F3-48A8-4200-BD63-4658D2D51AC2}" destId="{B0156C9B-E36D-438E-BBFC-B21CCF987A4C}" srcOrd="0" destOrd="0" presId="urn:microsoft.com/office/officeart/2009/3/layout/HorizontalOrganizationChart"/>
    <dgm:cxn modelId="{A7F0B498-2F6A-4CDC-BB33-0752B709B7EA}" type="presOf" srcId="{70CFA469-5EA9-4D8C-B3B1-3E3A7BCACD64}" destId="{990260A5-E673-4447-9FEF-93B434FFCCB0}" srcOrd="0" destOrd="0" presId="urn:microsoft.com/office/officeart/2009/3/layout/HorizontalOrganizationChart"/>
    <dgm:cxn modelId="{C264DB98-7793-452A-AFFE-A51E1FE83709}" srcId="{C431253A-CBE2-41FD-9D58-2BC6E4769BE2}" destId="{D7B15F31-1AC3-403B-B8B6-AA05828B78EC}" srcOrd="0" destOrd="0" parTransId="{D3A3A3BB-F337-499C-A7D8-D652D9EDB5D2}" sibTransId="{F279A6A2-38F1-4F8D-971A-2E1A0546E7A6}"/>
    <dgm:cxn modelId="{291667B0-128F-4732-BF83-944DB8FFB397}" type="presOf" srcId="{E17DCCC0-8E09-4C05-88D1-72BDE1F471F8}" destId="{BC41A447-F3C9-4156-B6E4-C3FD6C37510D}" srcOrd="0" destOrd="0" presId="urn:microsoft.com/office/officeart/2009/3/layout/HorizontalOrganizationChart"/>
    <dgm:cxn modelId="{6CBDA9B8-293E-4F30-B002-6858304FD67A}" srcId="{D7B15F31-1AC3-403B-B8B6-AA05828B78EC}" destId="{E17DCCC0-8E09-4C05-88D1-72BDE1F471F8}" srcOrd="0" destOrd="0" parTransId="{70CFA469-5EA9-4D8C-B3B1-3E3A7BCACD64}" sibTransId="{DFD1F82F-C3BA-4DF7-A2A7-8BC6D9F4AAC5}"/>
    <dgm:cxn modelId="{4428B2E2-497B-4272-AEDA-63D2F0D33EDF}" srcId="{D7B15F31-1AC3-403B-B8B6-AA05828B78EC}" destId="{D9A0A8F3-48A8-4200-BD63-4658D2D51AC2}" srcOrd="1" destOrd="0" parTransId="{7780DA75-6B48-4B69-8F8E-D378FE75DEE9}" sibTransId="{E29BEDA3-E135-4C42-BD18-1464EFBD4B0A}"/>
    <dgm:cxn modelId="{47084888-F382-4F0D-A63C-924B7448E441}" type="presParOf" srcId="{D65DC3C8-3F26-418A-B95E-67C41C8D8058}" destId="{CBE1B15F-3A35-44E4-A2F1-B2A5899B97FB}" srcOrd="0" destOrd="0" presId="urn:microsoft.com/office/officeart/2009/3/layout/HorizontalOrganizationChart"/>
    <dgm:cxn modelId="{C3F0D3BB-C2B8-477A-85F0-9D7BE67DD310}" type="presParOf" srcId="{CBE1B15F-3A35-44E4-A2F1-B2A5899B97FB}" destId="{54B75ED0-A4B2-4034-B992-02A5FC7FF6C0}" srcOrd="0" destOrd="0" presId="urn:microsoft.com/office/officeart/2009/3/layout/HorizontalOrganizationChart"/>
    <dgm:cxn modelId="{D276A1AD-DF42-45EA-ABB2-37CAD3C27424}" type="presParOf" srcId="{54B75ED0-A4B2-4034-B992-02A5FC7FF6C0}" destId="{675EBCDA-D099-4462-9637-11D63AB7C047}" srcOrd="0" destOrd="0" presId="urn:microsoft.com/office/officeart/2009/3/layout/HorizontalOrganizationChart"/>
    <dgm:cxn modelId="{347A8A95-27A0-480D-AE66-C0460D480F11}" type="presParOf" srcId="{54B75ED0-A4B2-4034-B992-02A5FC7FF6C0}" destId="{575AC11E-395C-4768-A51E-3240654F285C}" srcOrd="1" destOrd="0" presId="urn:microsoft.com/office/officeart/2009/3/layout/HorizontalOrganizationChart"/>
    <dgm:cxn modelId="{7E47DB40-F4FB-4BB0-8097-5CADBD2FA33D}" type="presParOf" srcId="{CBE1B15F-3A35-44E4-A2F1-B2A5899B97FB}" destId="{492CA2AA-88D5-4A2D-9330-D82CD053F5AC}" srcOrd="1" destOrd="0" presId="urn:microsoft.com/office/officeart/2009/3/layout/HorizontalOrganizationChart"/>
    <dgm:cxn modelId="{8C01166B-625F-4B45-ACBD-3DF3D21104FA}" type="presParOf" srcId="{492CA2AA-88D5-4A2D-9330-D82CD053F5AC}" destId="{990260A5-E673-4447-9FEF-93B434FFCCB0}" srcOrd="0" destOrd="0" presId="urn:microsoft.com/office/officeart/2009/3/layout/HorizontalOrganizationChart"/>
    <dgm:cxn modelId="{67264DC0-94D8-437C-98B7-773C5CA8A761}" type="presParOf" srcId="{492CA2AA-88D5-4A2D-9330-D82CD053F5AC}" destId="{67BC79AB-0162-40D1-8F24-630BDB0BCD6E}" srcOrd="1" destOrd="0" presId="urn:microsoft.com/office/officeart/2009/3/layout/HorizontalOrganizationChart"/>
    <dgm:cxn modelId="{6C25955D-71EF-411B-BFCE-FFC6F90DA243}" type="presParOf" srcId="{67BC79AB-0162-40D1-8F24-630BDB0BCD6E}" destId="{540D9035-58DE-4E3C-B453-A8D760976F24}" srcOrd="0" destOrd="0" presId="urn:microsoft.com/office/officeart/2009/3/layout/HorizontalOrganizationChart"/>
    <dgm:cxn modelId="{F448804D-55AD-45D7-A5FE-754ECB1611AC}" type="presParOf" srcId="{540D9035-58DE-4E3C-B453-A8D760976F24}" destId="{BC41A447-F3C9-4156-B6E4-C3FD6C37510D}" srcOrd="0" destOrd="0" presId="urn:microsoft.com/office/officeart/2009/3/layout/HorizontalOrganizationChart"/>
    <dgm:cxn modelId="{5F3EEE3F-2141-45F1-BE4B-17C88C390798}" type="presParOf" srcId="{540D9035-58DE-4E3C-B453-A8D760976F24}" destId="{2E6B7370-A311-447A-937E-EEAA21A3033C}" srcOrd="1" destOrd="0" presId="urn:microsoft.com/office/officeart/2009/3/layout/HorizontalOrganizationChart"/>
    <dgm:cxn modelId="{E8635A4D-86C2-4AE4-8E6B-24F10C98F759}" type="presParOf" srcId="{67BC79AB-0162-40D1-8F24-630BDB0BCD6E}" destId="{89FB4761-B707-42B8-BCCB-FF8CF40B681D}" srcOrd="1" destOrd="0" presId="urn:microsoft.com/office/officeart/2009/3/layout/HorizontalOrganizationChart"/>
    <dgm:cxn modelId="{C0767F89-8DAA-464E-9F93-99E31607AB61}" type="presParOf" srcId="{67BC79AB-0162-40D1-8F24-630BDB0BCD6E}" destId="{1C953C73-CDAF-4FD7-A5A7-97798CC932DF}" srcOrd="2" destOrd="0" presId="urn:microsoft.com/office/officeart/2009/3/layout/HorizontalOrganizationChart"/>
    <dgm:cxn modelId="{65143277-A877-4E94-B109-742E854D5BD6}" type="presParOf" srcId="{492CA2AA-88D5-4A2D-9330-D82CD053F5AC}" destId="{BB88428F-48ED-41B0-A1A2-A44BB8068DCD}" srcOrd="2" destOrd="0" presId="urn:microsoft.com/office/officeart/2009/3/layout/HorizontalOrganizationChart"/>
    <dgm:cxn modelId="{569D2764-31D7-4444-820E-C3835F1A2C03}" type="presParOf" srcId="{492CA2AA-88D5-4A2D-9330-D82CD053F5AC}" destId="{46BBEFF4-C939-4503-89F5-82FB87412E3B}" srcOrd="3" destOrd="0" presId="urn:microsoft.com/office/officeart/2009/3/layout/HorizontalOrganizationChart"/>
    <dgm:cxn modelId="{6F68FA38-E3EB-4E01-9735-FFA39DE8396D}" type="presParOf" srcId="{46BBEFF4-C939-4503-89F5-82FB87412E3B}" destId="{382B2483-FC8E-4660-B705-18302DDA8AD1}" srcOrd="0" destOrd="0" presId="urn:microsoft.com/office/officeart/2009/3/layout/HorizontalOrganizationChart"/>
    <dgm:cxn modelId="{1CD1E472-0FC9-459C-BEF6-CACCEC19891D}" type="presParOf" srcId="{382B2483-FC8E-4660-B705-18302DDA8AD1}" destId="{B0156C9B-E36D-438E-BBFC-B21CCF987A4C}" srcOrd="0" destOrd="0" presId="urn:microsoft.com/office/officeart/2009/3/layout/HorizontalOrganizationChart"/>
    <dgm:cxn modelId="{FFD2505E-1CED-4137-9F06-A0D4EFC13DCB}" type="presParOf" srcId="{382B2483-FC8E-4660-B705-18302DDA8AD1}" destId="{70CF7246-CCB1-4F26-B559-146985949460}" srcOrd="1" destOrd="0" presId="urn:microsoft.com/office/officeart/2009/3/layout/HorizontalOrganizationChart"/>
    <dgm:cxn modelId="{1D9C6F17-42A8-45C9-B4EF-2887EA90376B}" type="presParOf" srcId="{46BBEFF4-C939-4503-89F5-82FB87412E3B}" destId="{33680882-7DA2-4DC7-B607-7EFE75DF08FA}" srcOrd="1" destOrd="0" presId="urn:microsoft.com/office/officeart/2009/3/layout/HorizontalOrganizationChart"/>
    <dgm:cxn modelId="{CEF205D7-0223-40A3-88B1-506CC574E14F}" type="presParOf" srcId="{46BBEFF4-C939-4503-89F5-82FB87412E3B}" destId="{D7062AC3-C308-440D-93B0-47869E56ABE8}" srcOrd="2" destOrd="0" presId="urn:microsoft.com/office/officeart/2009/3/layout/HorizontalOrganizationChart"/>
    <dgm:cxn modelId="{4E257044-F282-481B-A1F1-89945E008C6A}" type="presParOf" srcId="{492CA2AA-88D5-4A2D-9330-D82CD053F5AC}" destId="{871C431B-026A-44CC-BE53-4123D35A4E4C}" srcOrd="4" destOrd="0" presId="urn:microsoft.com/office/officeart/2009/3/layout/HorizontalOrganizationChart"/>
    <dgm:cxn modelId="{4D693C6E-C343-4C59-AE7D-B463F7823B73}" type="presParOf" srcId="{492CA2AA-88D5-4A2D-9330-D82CD053F5AC}" destId="{AFFD0302-661E-4031-BC36-375EEEAE1CC7}" srcOrd="5" destOrd="0" presId="urn:microsoft.com/office/officeart/2009/3/layout/HorizontalOrganizationChart"/>
    <dgm:cxn modelId="{BBC3647B-B75C-4790-9851-0B609BE6FA9F}" type="presParOf" srcId="{AFFD0302-661E-4031-BC36-375EEEAE1CC7}" destId="{3DEF8FA7-0C7A-43B2-BD5D-800ADC491566}" srcOrd="0" destOrd="0" presId="urn:microsoft.com/office/officeart/2009/3/layout/HorizontalOrganizationChart"/>
    <dgm:cxn modelId="{3AB8159E-8C2E-4C55-B34A-84D9F7D69CE4}" type="presParOf" srcId="{3DEF8FA7-0C7A-43B2-BD5D-800ADC491566}" destId="{A80CE29C-FA34-4BE1-A511-C9F78250AD50}" srcOrd="0" destOrd="0" presId="urn:microsoft.com/office/officeart/2009/3/layout/HorizontalOrganizationChart"/>
    <dgm:cxn modelId="{D617F186-DAE4-436D-BEDF-52080D61822B}" type="presParOf" srcId="{3DEF8FA7-0C7A-43B2-BD5D-800ADC491566}" destId="{7B1D024C-46DD-47D9-9054-467471042693}" srcOrd="1" destOrd="0" presId="urn:microsoft.com/office/officeart/2009/3/layout/HorizontalOrganizationChart"/>
    <dgm:cxn modelId="{F3CFE3B9-B44F-471D-BC58-B50334D73C74}" type="presParOf" srcId="{AFFD0302-661E-4031-BC36-375EEEAE1CC7}" destId="{D568E099-851C-40EE-A7DC-05D65E041195}" srcOrd="1" destOrd="0" presId="urn:microsoft.com/office/officeart/2009/3/layout/HorizontalOrganizationChart"/>
    <dgm:cxn modelId="{D2F8686C-05BA-4F5D-A1B0-4883A0DC31ED}" type="presParOf" srcId="{AFFD0302-661E-4031-BC36-375EEEAE1CC7}" destId="{539DF8B2-9871-4A8C-913C-139FC70B5DEB}" srcOrd="2" destOrd="0" presId="urn:microsoft.com/office/officeart/2009/3/layout/HorizontalOrganizationChart"/>
    <dgm:cxn modelId="{313C4638-DEF5-4958-B29D-10ED5B230B43}" type="presParOf" srcId="{CBE1B15F-3A35-44E4-A2F1-B2A5899B97FB}" destId="{8A61B048-C488-4902-AE33-5B418DBED40D}"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nl-NL" sz="900"/>
            <a:t>ORI-HBO: Bevorderen van oz info processen in hbo</a:t>
          </a:r>
        </a:p>
      </dgm:t>
    </dgm:pt>
    <dgm:pt modelId="{7780DA75-6B48-4B69-8F8E-D378FE75DEE9}" type="parTrans" cxnId="{4428B2E2-497B-4272-AEDA-63D2F0D33EDF}">
      <dgm:prSet/>
      <dgm:spPr/>
      <dgm:t>
        <a:bodyPr/>
        <a:lstStyle/>
        <a:p>
          <a:endParaRPr lang="LID4096" sz="900"/>
        </a:p>
      </dgm:t>
    </dgm:pt>
    <dgm:pt modelId="{E29BEDA3-E135-4C42-BD18-1464EFBD4B0A}" type="sibTrans" cxnId="{4428B2E2-497B-4272-AEDA-63D2F0D33EDF}">
      <dgm:prSet/>
      <dgm:spPr/>
      <dgm:t>
        <a:bodyPr/>
        <a:lstStyle/>
        <a:p>
          <a:endParaRPr lang="LID4096" sz="900"/>
        </a:p>
      </dgm:t>
    </dgm:pt>
    <dgm:pt modelId="{4E5F2991-A9ED-4E08-B071-B6864AC8B012}">
      <dgm:prSet phldrT="[Text]" custT="1"/>
      <dgm:spPr/>
      <dgm:t>
        <a:bodyPr/>
        <a:lstStyle/>
        <a:p>
          <a:r>
            <a:rPr lang="nl-NL" sz="900"/>
            <a:t>hbo metadata toepassingsprofiel</a:t>
          </a:r>
        </a:p>
      </dgm:t>
    </dgm:pt>
    <dgm:pt modelId="{1D694E77-06E0-4B23-94B1-D000A5F60336}" type="parTrans" cxnId="{5C3F5F87-30DB-42F8-8001-88790289D68E}">
      <dgm:prSet/>
      <dgm:spPr/>
      <dgm:t>
        <a:bodyPr/>
        <a:lstStyle/>
        <a:p>
          <a:endParaRPr lang="LID4096" sz="900"/>
        </a:p>
      </dgm:t>
    </dgm:pt>
    <dgm:pt modelId="{53A1A482-2969-464E-9696-FC38D107BBA8}" type="sibTrans" cxnId="{5C3F5F87-30DB-42F8-8001-88790289D68E}">
      <dgm:prSet/>
      <dgm:spPr/>
      <dgm:t>
        <a:bodyPr/>
        <a:lstStyle/>
        <a:p>
          <a:endParaRPr lang="LID4096" sz="900"/>
        </a:p>
      </dgm:t>
    </dgm:pt>
    <dgm:pt modelId="{A8BD7976-7F85-48D9-AA6E-C634C4647A87}">
      <dgm:prSet phldrT="[Text]" custT="1"/>
      <dgm:spPr/>
      <dgm:t>
        <a:bodyPr/>
        <a:lstStyle/>
        <a:p>
          <a:r>
            <a:rPr lang="nl-NL" sz="900"/>
            <a:t>hbo project registratie module</a:t>
          </a:r>
        </a:p>
      </dgm:t>
    </dgm:pt>
    <dgm:pt modelId="{D8DD3AF1-00BF-4F58-B38B-49F0AB88FEBF}" type="parTrans" cxnId="{01F046C2-9D28-4E9E-BE3E-D75DB2FC03EC}">
      <dgm:prSet/>
      <dgm:spPr/>
      <dgm:t>
        <a:bodyPr/>
        <a:lstStyle/>
        <a:p>
          <a:endParaRPr lang="LID4096" sz="900"/>
        </a:p>
      </dgm:t>
    </dgm:pt>
    <dgm:pt modelId="{66B7143E-9F25-4342-BB25-38AA6CF43F09}" type="sibTrans" cxnId="{01F046C2-9D28-4E9E-BE3E-D75DB2FC03EC}">
      <dgm:prSet/>
      <dgm:spPr/>
      <dgm:t>
        <a:bodyPr/>
        <a:lstStyle/>
        <a:p>
          <a:endParaRPr lang="LID4096" sz="900"/>
        </a:p>
      </dgm:t>
    </dgm:pt>
    <dgm:pt modelId="{E9814BE2-9D13-4F15-B534-285C6B4CFDBB}">
      <dgm:prSet phldrT="[Text]" custT="1"/>
      <dgm:spPr/>
      <dgm:t>
        <a:bodyPr/>
        <a:lstStyle/>
        <a:p>
          <a:r>
            <a:rPr lang="nl-NL" sz="900"/>
            <a:t>rapport inzet van RAiD in hbo</a:t>
          </a:r>
        </a:p>
      </dgm:t>
    </dgm:pt>
    <dgm:pt modelId="{E1E1F770-8E57-46E1-A526-9E34EF6E7084}" type="parTrans" cxnId="{40E0526B-32F0-4695-A03D-5C3291CDB41C}">
      <dgm:prSet/>
      <dgm:spPr/>
      <dgm:t>
        <a:bodyPr/>
        <a:lstStyle/>
        <a:p>
          <a:endParaRPr lang="LID4096" sz="900"/>
        </a:p>
      </dgm:t>
    </dgm:pt>
    <dgm:pt modelId="{C640F043-D686-4BDA-AD15-4B9F96072C6A}" type="sibTrans" cxnId="{40E0526B-32F0-4695-A03D-5C3291CDB41C}">
      <dgm:prSet/>
      <dgm:spPr/>
      <dgm:t>
        <a:bodyPr/>
        <a:lstStyle/>
        <a:p>
          <a:endParaRPr lang="LID4096" sz="900"/>
        </a:p>
      </dgm:t>
    </dgm:pt>
    <dgm:pt modelId="{839631A8-304E-4AD5-B41B-45A5B864F0C0}">
      <dgm:prSet phldrT="[Text]" custT="1"/>
      <dgm:spPr/>
      <dgm:t>
        <a:bodyPr/>
        <a:lstStyle/>
        <a:p>
          <a:r>
            <a:rPr lang="nl-NL" sz="900"/>
            <a:t>community voor hbo-ris</a:t>
          </a:r>
        </a:p>
      </dgm:t>
    </dgm:pt>
    <dgm:pt modelId="{B7A726CF-8F65-4977-B9EA-B1DF59B97E8F}" type="parTrans" cxnId="{8A34894D-D99C-4A3E-BD63-7400B14C2D0C}">
      <dgm:prSet/>
      <dgm:spPr/>
      <dgm:t>
        <a:bodyPr/>
        <a:lstStyle/>
        <a:p>
          <a:endParaRPr lang="LID4096" sz="900"/>
        </a:p>
      </dgm:t>
    </dgm:pt>
    <dgm:pt modelId="{CC7500E7-F3A8-4FEB-A6CF-16C878C68E8D}" type="sibTrans" cxnId="{8A34894D-D99C-4A3E-BD63-7400B14C2D0C}">
      <dgm:prSet/>
      <dgm:spPr/>
      <dgm:t>
        <a:bodyPr/>
        <a:lstStyle/>
        <a:p>
          <a:endParaRPr lang="LID4096" sz="900"/>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348200">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4" custSzX="2880008"/>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4" custScaleX="348200">
        <dgm:presLayoutVars>
          <dgm:chPref val="3"/>
        </dgm:presLayoutVars>
      </dgm:prSet>
      <dgm:spPr/>
    </dgm:pt>
    <dgm:pt modelId="{9182F556-0F82-4993-811E-FFA9B252E597}" type="pres">
      <dgm:prSet presAssocID="{4E5F2991-A9ED-4E08-B071-B6864AC8B012}" presName="rootConnector" presStyleLbl="node2" presStyleIdx="0" presStyleCnt="4"/>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4" custSzX="2880008"/>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4" custScaleX="348200">
        <dgm:presLayoutVars>
          <dgm:chPref val="3"/>
        </dgm:presLayoutVars>
      </dgm:prSet>
      <dgm:spPr/>
    </dgm:pt>
    <dgm:pt modelId="{F12E8992-B782-40E7-84C9-ADDE23377579}" type="pres">
      <dgm:prSet presAssocID="{A8BD7976-7F85-48D9-AA6E-C634C4647A87}" presName="rootConnector" presStyleLbl="node2" presStyleIdx="1" presStyleCnt="4"/>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5BED730C-2ACF-45BF-A6BC-6D6B0F286C67}" type="pres">
      <dgm:prSet presAssocID="{B7A726CF-8F65-4977-B9EA-B1DF59B97E8F}" presName="Name64" presStyleLbl="parChTrans1D2" presStyleIdx="2" presStyleCnt="4" custSzX="2880008"/>
      <dgm:spPr/>
    </dgm:pt>
    <dgm:pt modelId="{E2A5FBD7-6803-424B-8C3C-DF9A7428C66D}" type="pres">
      <dgm:prSet presAssocID="{839631A8-304E-4AD5-B41B-45A5B864F0C0}" presName="hierRoot2" presStyleCnt="0">
        <dgm:presLayoutVars>
          <dgm:hierBranch val="init"/>
        </dgm:presLayoutVars>
      </dgm:prSet>
      <dgm:spPr/>
    </dgm:pt>
    <dgm:pt modelId="{273CC2BC-301F-475D-BC72-2BFC717043D3}" type="pres">
      <dgm:prSet presAssocID="{839631A8-304E-4AD5-B41B-45A5B864F0C0}" presName="rootComposite" presStyleCnt="0"/>
      <dgm:spPr/>
    </dgm:pt>
    <dgm:pt modelId="{35F65F25-D789-4BE4-AEC1-DA9D79FFEEB3}" type="pres">
      <dgm:prSet presAssocID="{839631A8-304E-4AD5-B41B-45A5B864F0C0}" presName="rootText" presStyleLbl="node2" presStyleIdx="2" presStyleCnt="4" custScaleX="348200">
        <dgm:presLayoutVars>
          <dgm:chPref val="3"/>
        </dgm:presLayoutVars>
      </dgm:prSet>
      <dgm:spPr/>
    </dgm:pt>
    <dgm:pt modelId="{4A448771-E3C7-42AA-9518-14856E4CF4DD}" type="pres">
      <dgm:prSet presAssocID="{839631A8-304E-4AD5-B41B-45A5B864F0C0}" presName="rootConnector" presStyleLbl="node2" presStyleIdx="2" presStyleCnt="4"/>
      <dgm:spPr/>
    </dgm:pt>
    <dgm:pt modelId="{023BEFCF-8F20-4EB4-B0C4-4C356B5F36CF}" type="pres">
      <dgm:prSet presAssocID="{839631A8-304E-4AD5-B41B-45A5B864F0C0}" presName="hierChild4" presStyleCnt="0"/>
      <dgm:spPr/>
    </dgm:pt>
    <dgm:pt modelId="{9D7C49CC-954C-4622-9AEB-9E0CD4CBBA9F}" type="pres">
      <dgm:prSet presAssocID="{839631A8-304E-4AD5-B41B-45A5B864F0C0}" presName="hierChild5" presStyleCnt="0"/>
      <dgm:spPr/>
    </dgm:pt>
    <dgm:pt modelId="{9C917E84-78CB-4DF6-BF63-6C4BE99468E0}" type="pres">
      <dgm:prSet presAssocID="{E1E1F770-8E57-46E1-A526-9E34EF6E7084}" presName="Name64" presStyleLbl="parChTrans1D2" presStyleIdx="3" presStyleCnt="4" custSzX="2880008"/>
      <dgm:spPr/>
    </dgm:pt>
    <dgm:pt modelId="{1BB2E6D1-B406-48CD-B4F6-60D095127DC6}" type="pres">
      <dgm:prSet presAssocID="{E9814BE2-9D13-4F15-B534-285C6B4CFDBB}" presName="hierRoot2" presStyleCnt="0">
        <dgm:presLayoutVars>
          <dgm:hierBranch val="init"/>
        </dgm:presLayoutVars>
      </dgm:prSet>
      <dgm:spPr/>
    </dgm:pt>
    <dgm:pt modelId="{83E8331D-EE80-47A9-A6D4-5EDFA54D64E0}" type="pres">
      <dgm:prSet presAssocID="{E9814BE2-9D13-4F15-B534-285C6B4CFDBB}" presName="rootComposite" presStyleCnt="0"/>
      <dgm:spPr/>
    </dgm:pt>
    <dgm:pt modelId="{36A6297B-CB5D-4E97-B962-340E52F2B5BA}" type="pres">
      <dgm:prSet presAssocID="{E9814BE2-9D13-4F15-B534-285C6B4CFDBB}" presName="rootText" presStyleLbl="node2" presStyleIdx="3" presStyleCnt="4" custScaleX="348200">
        <dgm:presLayoutVars>
          <dgm:chPref val="3"/>
        </dgm:presLayoutVars>
      </dgm:prSet>
      <dgm:spPr/>
    </dgm:pt>
    <dgm:pt modelId="{E895E819-1ED6-4B23-B034-6E3485F50EF4}" type="pres">
      <dgm:prSet presAssocID="{E9814BE2-9D13-4F15-B534-285C6B4CFDBB}" presName="rootConnector" presStyleLbl="node2" presStyleIdx="3" presStyleCnt="4"/>
      <dgm:spPr/>
    </dgm:pt>
    <dgm:pt modelId="{5991F84E-CABB-4FCF-AC47-36586F428EC9}" type="pres">
      <dgm:prSet presAssocID="{E9814BE2-9D13-4F15-B534-285C6B4CFDBB}" presName="hierChild4" presStyleCnt="0"/>
      <dgm:spPr/>
    </dgm:pt>
    <dgm:pt modelId="{4D644FCD-7E06-4D0A-9480-B039D767FF65}" type="pres">
      <dgm:prSet presAssocID="{E9814BE2-9D13-4F15-B534-285C6B4CFDBB}" presName="hierChild5" presStyleCnt="0"/>
      <dgm:spPr/>
    </dgm:pt>
    <dgm:pt modelId="{F61D8219-FFAE-4A1E-8F9E-4E1942FD0318}" type="pres">
      <dgm:prSet presAssocID="{D9A0A8F3-48A8-4200-BD63-4658D2D51AC2}" presName="hierChild3" presStyleCnt="0"/>
      <dgm:spPr/>
    </dgm:pt>
  </dgm:ptLst>
  <dgm:cxnLst>
    <dgm:cxn modelId="{0465F00A-D8DB-4D1A-BC02-7D4C34189114}" type="presOf" srcId="{D9A0A8F3-48A8-4200-BD63-4658D2D51AC2}" destId="{4D4182AB-0F66-4462-BCC6-A63F3805A8FF}" srcOrd="1" destOrd="0" presId="urn:microsoft.com/office/officeart/2009/3/layout/HorizontalOrganizationChart"/>
    <dgm:cxn modelId="{23827A10-8400-4C30-B46C-954E52E014E2}" type="presOf" srcId="{839631A8-304E-4AD5-B41B-45A5B864F0C0}" destId="{4A448771-E3C7-42AA-9518-14856E4CF4DD}" srcOrd="1" destOrd="0" presId="urn:microsoft.com/office/officeart/2009/3/layout/HorizontalOrganizationChart"/>
    <dgm:cxn modelId="{BB8C481B-87F3-4C35-8FFC-8A57D7C2B8E5}" type="presOf" srcId="{E9814BE2-9D13-4F15-B534-285C6B4CFDBB}" destId="{36A6297B-CB5D-4E97-B962-340E52F2B5BA}" srcOrd="0"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40E0526B-32F0-4695-A03D-5C3291CDB41C}" srcId="{D9A0A8F3-48A8-4200-BD63-4658D2D51AC2}" destId="{E9814BE2-9D13-4F15-B534-285C6B4CFDBB}" srcOrd="3" destOrd="0" parTransId="{E1E1F770-8E57-46E1-A526-9E34EF6E7084}" sibTransId="{C640F043-D686-4BDA-AD15-4B9F96072C6A}"/>
    <dgm:cxn modelId="{8A34894D-D99C-4A3E-BD63-7400B14C2D0C}" srcId="{D9A0A8F3-48A8-4200-BD63-4658D2D51AC2}" destId="{839631A8-304E-4AD5-B41B-45A5B864F0C0}" srcOrd="2" destOrd="0" parTransId="{B7A726CF-8F65-4977-B9EA-B1DF59B97E8F}" sibTransId="{CC7500E7-F3A8-4FEB-A6CF-16C878C68E8D}"/>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CFD0A196-6285-4DBF-94BE-430ED452B982}" type="presOf" srcId="{E9814BE2-9D13-4F15-B534-285C6B4CFDBB}" destId="{E895E819-1ED6-4B23-B034-6E3485F50EF4}" srcOrd="1" destOrd="0" presId="urn:microsoft.com/office/officeart/2009/3/layout/HorizontalOrganizationChart"/>
    <dgm:cxn modelId="{01F046C2-9D28-4E9E-BE3E-D75DB2FC03EC}" srcId="{D9A0A8F3-48A8-4200-BD63-4658D2D51AC2}" destId="{A8BD7976-7F85-48D9-AA6E-C634C4647A87}" srcOrd="1" destOrd="0" parTransId="{D8DD3AF1-00BF-4F58-B38B-49F0AB88FEBF}" sibTransId="{66B7143E-9F25-4342-BB25-38AA6CF43F09}"/>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244F50F4-6BD6-4F5B-88BE-E00512DD6DF7}" type="presOf" srcId="{839631A8-304E-4AD5-B41B-45A5B864F0C0}" destId="{35F65F25-D789-4BE4-AEC1-DA9D79FFEEB3}" srcOrd="0" destOrd="0" presId="urn:microsoft.com/office/officeart/2009/3/layout/HorizontalOrganizationChart"/>
    <dgm:cxn modelId="{EA4F79F8-74AE-46F7-AE21-AEFD2230249E}" type="presOf" srcId="{E1E1F770-8E57-46E1-A526-9E34EF6E7084}" destId="{9C917E84-78CB-4DF6-BF63-6C4BE99468E0}" srcOrd="0" destOrd="0" presId="urn:microsoft.com/office/officeart/2009/3/layout/HorizontalOrganizationChart"/>
    <dgm:cxn modelId="{E9757FFB-7E7E-415A-BF6B-E3D81CF01593}" type="presOf" srcId="{A8BD7976-7F85-48D9-AA6E-C634C4647A87}" destId="{F12E8992-B782-40E7-84C9-ADDE23377579}" srcOrd="1" destOrd="0" presId="urn:microsoft.com/office/officeart/2009/3/layout/HorizontalOrganizationChart"/>
    <dgm:cxn modelId="{EBADF5FC-86AD-4FD2-9C33-DE636CD7C544}" type="presOf" srcId="{B7A726CF-8F65-4977-B9EA-B1DF59B97E8F}" destId="{5BED730C-2ACF-45BF-A6BC-6D6B0F286C67}" srcOrd="0"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5DACCDC5-E5DB-44B4-96C8-F1D08785B159}" type="presParOf" srcId="{209A029A-F39F-40F3-8DD8-CA9E7D948BC0}" destId="{5BED730C-2ACF-45BF-A6BC-6D6B0F286C67}" srcOrd="4" destOrd="0" presId="urn:microsoft.com/office/officeart/2009/3/layout/HorizontalOrganizationChart"/>
    <dgm:cxn modelId="{22D64DD5-9708-4BB7-A789-8D98D50EAFE1}" type="presParOf" srcId="{209A029A-F39F-40F3-8DD8-CA9E7D948BC0}" destId="{E2A5FBD7-6803-424B-8C3C-DF9A7428C66D}" srcOrd="5" destOrd="0" presId="urn:microsoft.com/office/officeart/2009/3/layout/HorizontalOrganizationChart"/>
    <dgm:cxn modelId="{5C3E679E-0019-480F-8CAE-21724E8302BF}" type="presParOf" srcId="{E2A5FBD7-6803-424B-8C3C-DF9A7428C66D}" destId="{273CC2BC-301F-475D-BC72-2BFC717043D3}" srcOrd="0" destOrd="0" presId="urn:microsoft.com/office/officeart/2009/3/layout/HorizontalOrganizationChart"/>
    <dgm:cxn modelId="{D9A36BFC-DB4C-4481-A5AF-D83640040D51}" type="presParOf" srcId="{273CC2BC-301F-475D-BC72-2BFC717043D3}" destId="{35F65F25-D789-4BE4-AEC1-DA9D79FFEEB3}" srcOrd="0" destOrd="0" presId="urn:microsoft.com/office/officeart/2009/3/layout/HorizontalOrganizationChart"/>
    <dgm:cxn modelId="{6E51BFAF-B84B-4045-AB24-B9593522EA21}" type="presParOf" srcId="{273CC2BC-301F-475D-BC72-2BFC717043D3}" destId="{4A448771-E3C7-42AA-9518-14856E4CF4DD}" srcOrd="1" destOrd="0" presId="urn:microsoft.com/office/officeart/2009/3/layout/HorizontalOrganizationChart"/>
    <dgm:cxn modelId="{13F1AC3D-425C-4489-8D36-7F0D406DF327}" type="presParOf" srcId="{E2A5FBD7-6803-424B-8C3C-DF9A7428C66D}" destId="{023BEFCF-8F20-4EB4-B0C4-4C356B5F36CF}" srcOrd="1" destOrd="0" presId="urn:microsoft.com/office/officeart/2009/3/layout/HorizontalOrganizationChart"/>
    <dgm:cxn modelId="{B1CE0B2E-27AD-4D0D-863D-E3C7EA944B68}" type="presParOf" srcId="{E2A5FBD7-6803-424B-8C3C-DF9A7428C66D}" destId="{9D7C49CC-954C-4622-9AEB-9E0CD4CBBA9F}" srcOrd="2" destOrd="0" presId="urn:microsoft.com/office/officeart/2009/3/layout/HorizontalOrganizationChart"/>
    <dgm:cxn modelId="{0DA6D2F2-6301-4A1B-86E9-A48B0E853D31}" type="presParOf" srcId="{209A029A-F39F-40F3-8DD8-CA9E7D948BC0}" destId="{9C917E84-78CB-4DF6-BF63-6C4BE99468E0}" srcOrd="6" destOrd="0" presId="urn:microsoft.com/office/officeart/2009/3/layout/HorizontalOrganizationChart"/>
    <dgm:cxn modelId="{3FF19815-D8DF-481C-9694-118320AF48BC}" type="presParOf" srcId="{209A029A-F39F-40F3-8DD8-CA9E7D948BC0}" destId="{1BB2E6D1-B406-48CD-B4F6-60D095127DC6}" srcOrd="7" destOrd="0" presId="urn:microsoft.com/office/officeart/2009/3/layout/HorizontalOrganizationChart"/>
    <dgm:cxn modelId="{5BE47DF5-ED9C-418F-A7FF-287924DBEF5E}" type="presParOf" srcId="{1BB2E6D1-B406-48CD-B4F6-60D095127DC6}" destId="{83E8331D-EE80-47A9-A6D4-5EDFA54D64E0}" srcOrd="0" destOrd="0" presId="urn:microsoft.com/office/officeart/2009/3/layout/HorizontalOrganizationChart"/>
    <dgm:cxn modelId="{B8ACB351-8C2E-48D0-9528-F6F1A1AFBF36}" type="presParOf" srcId="{83E8331D-EE80-47A9-A6D4-5EDFA54D64E0}" destId="{36A6297B-CB5D-4E97-B962-340E52F2B5BA}" srcOrd="0" destOrd="0" presId="urn:microsoft.com/office/officeart/2009/3/layout/HorizontalOrganizationChart"/>
    <dgm:cxn modelId="{5C4EE996-51EF-41B2-B349-C0BFAEBF8031}" type="presParOf" srcId="{83E8331D-EE80-47A9-A6D4-5EDFA54D64E0}" destId="{E895E819-1ED6-4B23-B034-6E3485F50EF4}" srcOrd="1" destOrd="0" presId="urn:microsoft.com/office/officeart/2009/3/layout/HorizontalOrganizationChart"/>
    <dgm:cxn modelId="{3E4607D5-D217-49BC-9568-81CC6AFD4E42}" type="presParOf" srcId="{1BB2E6D1-B406-48CD-B4F6-60D095127DC6}" destId="{5991F84E-CABB-4FCF-AC47-36586F428EC9}" srcOrd="1" destOrd="0" presId="urn:microsoft.com/office/officeart/2009/3/layout/HorizontalOrganizationChart"/>
    <dgm:cxn modelId="{25FEC7B7-30EC-4844-A762-FF961176DEC6}" type="presParOf" srcId="{1BB2E6D1-B406-48CD-B4F6-60D095127DC6}" destId="{4D644FCD-7E06-4D0A-9480-B039D767FF65}"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7B15F31-1AC3-403B-B8B6-AA05828B78EC}">
      <dgm:prSet phldrT="[Text]"/>
      <dgm:spPr>
        <a:solidFill>
          <a:schemeClr val="accent2"/>
        </a:solidFill>
      </dgm:spPr>
      <dgm:t>
        <a:bodyPr/>
        <a:lstStyle/>
        <a:p>
          <a:r>
            <a:rPr lang="nl-NL"/>
            <a:t>NL-PID Implementatie: Fundament vormen van duurzaam beschikbare onderzoeksinformatie. </a:t>
          </a:r>
          <a:endParaRPr lang="LID4096"/>
        </a:p>
      </dgm:t>
    </dgm:pt>
    <dgm:pt modelId="{D3A3A3BB-F337-499C-A7D8-D652D9EDB5D2}" type="parTrans" cxnId="{C264DB98-7793-452A-AFFE-A51E1FE83709}">
      <dgm:prSet/>
      <dgm:spPr/>
      <dgm:t>
        <a:bodyPr/>
        <a:lstStyle/>
        <a:p>
          <a:endParaRPr lang="LID4096"/>
        </a:p>
      </dgm:t>
    </dgm:pt>
    <dgm:pt modelId="{F279A6A2-38F1-4F8D-971A-2E1A0546E7A6}" type="sibTrans" cxnId="{C264DB98-7793-452A-AFFE-A51E1FE83709}">
      <dgm:prSet/>
      <dgm:spPr/>
      <dgm:t>
        <a:bodyPr/>
        <a:lstStyle/>
        <a:p>
          <a:endParaRPr lang="LID4096"/>
        </a:p>
      </dgm:t>
    </dgm:pt>
    <dgm:pt modelId="{6579276E-D373-4C02-B3ED-CD2822A1DDBD}">
      <dgm:prSet phldrT="[Text]"/>
      <dgm:spPr/>
      <dgm:t>
        <a:bodyPr/>
        <a:lstStyle/>
        <a:p>
          <a:r>
            <a:rPr lang="en-US"/>
            <a:t>ORCiD en ISNI voor onderzoekers</a:t>
          </a:r>
          <a:endParaRPr lang="LID4096"/>
        </a:p>
      </dgm:t>
    </dgm:pt>
    <dgm:pt modelId="{82FD2763-54EE-43F5-9CA7-102B5E9EEE3A}" type="parTrans" cxnId="{6057D3BE-B4B7-4AAF-8BD3-D600C37B7F53}">
      <dgm:prSet/>
      <dgm:spPr/>
      <dgm:t>
        <a:bodyPr/>
        <a:lstStyle/>
        <a:p>
          <a:endParaRPr lang="LID4096"/>
        </a:p>
      </dgm:t>
    </dgm:pt>
    <dgm:pt modelId="{38E2FEF8-898A-4688-81C2-569417462FB8}" type="sibTrans" cxnId="{6057D3BE-B4B7-4AAF-8BD3-D600C37B7F53}">
      <dgm:prSet/>
      <dgm:spPr/>
      <dgm:t>
        <a:bodyPr/>
        <a:lstStyle/>
        <a:p>
          <a:endParaRPr lang="LID4096"/>
        </a:p>
      </dgm:t>
    </dgm:pt>
    <dgm:pt modelId="{D77D5CDE-C4E9-412C-834C-7B41CA2AEB6B}">
      <dgm:prSet phldrT="[Text]"/>
      <dgm:spPr/>
      <dgm:t>
        <a:bodyPr/>
        <a:lstStyle/>
        <a:p>
          <a:r>
            <a:rPr lang="nl-NL"/>
            <a:t>ROR voor organisaties</a:t>
          </a:r>
        </a:p>
      </dgm:t>
    </dgm:pt>
    <dgm:pt modelId="{761F7580-C48F-4AC2-9938-CFA165D8BECF}" type="parTrans" cxnId="{EBD02040-318D-4A8B-98CB-CC1EC76D9BAC}">
      <dgm:prSet/>
      <dgm:spPr/>
      <dgm:t>
        <a:bodyPr/>
        <a:lstStyle/>
        <a:p>
          <a:endParaRPr lang="LID4096"/>
        </a:p>
      </dgm:t>
    </dgm:pt>
    <dgm:pt modelId="{734AEA6D-FDDB-4EC2-9EC1-468784CC7043}" type="sibTrans" cxnId="{EBD02040-318D-4A8B-98CB-CC1EC76D9BAC}">
      <dgm:prSet/>
      <dgm:spPr/>
      <dgm:t>
        <a:bodyPr/>
        <a:lstStyle/>
        <a:p>
          <a:endParaRPr lang="LID4096"/>
        </a:p>
      </dgm:t>
    </dgm:pt>
    <dgm:pt modelId="{57C3B19D-B800-4DCB-AEC7-8A49EEC28B69}">
      <dgm:prSet phldrT="[Text]"/>
      <dgm:spPr/>
      <dgm:t>
        <a:bodyPr/>
        <a:lstStyle/>
        <a:p>
          <a:r>
            <a:rPr lang="nl-NL"/>
            <a:t> GrantID voor onderzoekssubsidies</a:t>
          </a:r>
        </a:p>
      </dgm:t>
    </dgm:pt>
    <dgm:pt modelId="{948A1A56-0F85-44E5-8F9F-E6B8022471B8}" type="parTrans" cxnId="{7F43EA27-8BCF-40E0-A021-A61C83B697EC}">
      <dgm:prSet/>
      <dgm:spPr/>
      <dgm:t>
        <a:bodyPr/>
        <a:lstStyle/>
        <a:p>
          <a:endParaRPr lang="LID4096"/>
        </a:p>
      </dgm:t>
    </dgm:pt>
    <dgm:pt modelId="{91CE623B-1694-4ECD-8DC1-805427CBC24A}" type="sibTrans" cxnId="{7F43EA27-8BCF-40E0-A021-A61C83B697EC}">
      <dgm:prSet/>
      <dgm:spPr/>
      <dgm:t>
        <a:bodyPr/>
        <a:lstStyle/>
        <a:p>
          <a:endParaRPr lang="LID4096"/>
        </a:p>
      </dgm:t>
    </dgm:pt>
    <dgm:pt modelId="{E17DCCC0-8E09-4C05-88D1-72BDE1F471F8}">
      <dgm:prSet phldrT="[Text]"/>
      <dgm:spPr/>
      <dgm:t>
        <a:bodyPr/>
        <a:lstStyle/>
        <a:p>
          <a:r>
            <a:rPr lang="nl-NL"/>
            <a:t>DOI voor grijze literatuur</a:t>
          </a:r>
        </a:p>
      </dgm:t>
    </dgm:pt>
    <dgm:pt modelId="{70CFA469-5EA9-4D8C-B3B1-3E3A7BCACD64}" type="parTrans" cxnId="{6CBDA9B8-293E-4F30-B002-6858304FD67A}">
      <dgm:prSet/>
      <dgm:spPr/>
      <dgm:t>
        <a:bodyPr/>
        <a:lstStyle/>
        <a:p>
          <a:endParaRPr lang="LID4096"/>
        </a:p>
      </dgm:t>
    </dgm:pt>
    <dgm:pt modelId="{DFD1F82F-C3BA-4DF7-A2A7-8BC6D9F4AAC5}" type="sibTrans" cxnId="{6CBDA9B8-293E-4F30-B002-6858304FD67A}">
      <dgm:prSet/>
      <dgm:spPr/>
      <dgm:t>
        <a:bodyPr/>
        <a:lstStyle/>
        <a:p>
          <a:endParaRPr lang="LID4096"/>
        </a:p>
      </dgm:t>
    </dgm:pt>
    <dgm:pt modelId="{9EB0E20B-32BB-4435-A346-3746C89A4F6B}">
      <dgm:prSet phldrT="[Text]"/>
      <dgm:spPr/>
      <dgm:t>
        <a:bodyPr/>
        <a:lstStyle/>
        <a:p>
          <a:r>
            <a:rPr lang="nl-NL"/>
            <a:t>RAiD voor onderzoeksprojecten</a:t>
          </a:r>
        </a:p>
      </dgm:t>
    </dgm:pt>
    <dgm:pt modelId="{1767406A-8F76-4BBE-9455-AFCD84442E53}" type="parTrans" cxnId="{E34FEA94-9FA1-46D0-9276-DFF55CAF8549}">
      <dgm:prSet/>
      <dgm:spPr/>
      <dgm:t>
        <a:bodyPr/>
        <a:lstStyle/>
        <a:p>
          <a:endParaRPr lang="LID4096"/>
        </a:p>
      </dgm:t>
    </dgm:pt>
    <dgm:pt modelId="{40FD90A9-08B4-4101-A31D-5C371180833B}" type="sibTrans" cxnId="{E34FEA94-9FA1-46D0-9276-DFF55CAF8549}">
      <dgm:prSet/>
      <dgm:spPr/>
      <dgm:t>
        <a:bodyPr/>
        <a:lstStyle/>
        <a:p>
          <a:endParaRPr lang="LID4096"/>
        </a:p>
      </dgm:t>
    </dgm:pt>
    <dgm:pt modelId="{D9A0A8F3-48A8-4200-BD63-4658D2D51AC2}">
      <dgm:prSet phldrT="[Text]"/>
      <dgm:spPr/>
      <dgm:t>
        <a:bodyPr/>
        <a:lstStyle/>
        <a:p>
          <a:r>
            <a:rPr lang="nl-NL"/>
            <a:t>decentrale PID's voor Open Science</a:t>
          </a:r>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F541DDF7-654C-4E34-91A5-20819952FEEE}">
      <dgm:prSet phldrT="[Text]"/>
      <dgm:spPr/>
      <dgm:t>
        <a:bodyPr/>
        <a:lstStyle/>
        <a:p>
          <a:r>
            <a:rPr lang="nl-NL"/>
            <a:t>DOI voor Software en Code</a:t>
          </a:r>
        </a:p>
      </dgm:t>
    </dgm:pt>
    <dgm:pt modelId="{AD3C5D28-D55A-4057-88DD-58DEFCF78C5C}" type="parTrans" cxnId="{9E5B4C2F-94B8-47CD-815A-2A9E809E54A2}">
      <dgm:prSet/>
      <dgm:spPr/>
      <dgm:t>
        <a:bodyPr/>
        <a:lstStyle/>
        <a:p>
          <a:endParaRPr lang="LID4096"/>
        </a:p>
      </dgm:t>
    </dgm:pt>
    <dgm:pt modelId="{A7B6D7CF-C69C-412C-85DF-C750808B9D4B}" type="sibTrans" cxnId="{9E5B4C2F-94B8-47CD-815A-2A9E809E54A2}">
      <dgm:prSet/>
      <dgm:spPr/>
      <dgm:t>
        <a:bodyPr/>
        <a:lstStyle/>
        <a:p>
          <a:endParaRPr lang="LID4096"/>
        </a:p>
      </dgm:t>
    </dgm:pt>
    <dgm:pt modelId="{51CC3907-FAA3-496B-8A21-02A512A79822}">
      <dgm:prSet phldrT="[Text]"/>
      <dgm:spPr/>
      <dgm:t>
        <a:bodyPr/>
        <a:lstStyle/>
        <a:p>
          <a:r>
            <a:rPr lang="nl-NL"/>
            <a:t>DOI voor data</a:t>
          </a:r>
        </a:p>
      </dgm:t>
    </dgm:pt>
    <dgm:pt modelId="{FE90CFAA-FD75-4533-B75C-8E179AD0F68A}" type="parTrans" cxnId="{7BC06091-F3A8-4A78-B39E-896A82B725CA}">
      <dgm:prSet/>
      <dgm:spPr/>
      <dgm:t>
        <a:bodyPr/>
        <a:lstStyle/>
        <a:p>
          <a:endParaRPr lang="LID4096"/>
        </a:p>
      </dgm:t>
    </dgm:pt>
    <dgm:pt modelId="{CAD8D7C7-98ED-4AA5-B700-1828588A43CC}" type="sibTrans" cxnId="{7BC06091-F3A8-4A78-B39E-896A82B725CA}">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CBE1B15F-3A35-44E4-A2F1-B2A5899B97FB}" type="pres">
      <dgm:prSet presAssocID="{D7B15F31-1AC3-403B-B8B6-AA05828B78EC}" presName="hierRoot1" presStyleCnt="0">
        <dgm:presLayoutVars>
          <dgm:hierBranch val="init"/>
        </dgm:presLayoutVars>
      </dgm:prSet>
      <dgm:spPr/>
    </dgm:pt>
    <dgm:pt modelId="{54B75ED0-A4B2-4034-B992-02A5FC7FF6C0}" type="pres">
      <dgm:prSet presAssocID="{D7B15F31-1AC3-403B-B8B6-AA05828B78EC}" presName="rootComposite1" presStyleCnt="0"/>
      <dgm:spPr/>
    </dgm:pt>
    <dgm:pt modelId="{675EBCDA-D099-4462-9637-11D63AB7C047}" type="pres">
      <dgm:prSet presAssocID="{D7B15F31-1AC3-403B-B8B6-AA05828B78EC}" presName="rootText1" presStyleLbl="node0" presStyleIdx="0" presStyleCnt="1" custScaleX="359228" custScaleY="97458">
        <dgm:presLayoutVars>
          <dgm:chPref val="3"/>
        </dgm:presLayoutVars>
      </dgm:prSet>
      <dgm:spPr/>
    </dgm:pt>
    <dgm:pt modelId="{575AC11E-395C-4768-A51E-3240654F285C}" type="pres">
      <dgm:prSet presAssocID="{D7B15F31-1AC3-403B-B8B6-AA05828B78EC}" presName="rootConnector1" presStyleLbl="node1" presStyleIdx="0" presStyleCnt="0"/>
      <dgm:spPr/>
    </dgm:pt>
    <dgm:pt modelId="{492CA2AA-88D5-4A2D-9330-D82CD053F5AC}" type="pres">
      <dgm:prSet presAssocID="{D7B15F31-1AC3-403B-B8B6-AA05828B78EC}" presName="hierChild2" presStyleCnt="0"/>
      <dgm:spPr/>
    </dgm:pt>
    <dgm:pt modelId="{6BAC7A64-4333-4D23-97AD-BDFF89422AF5}" type="pres">
      <dgm:prSet presAssocID="{82FD2763-54EE-43F5-9CA7-102B5E9EEE3A}" presName="Name64" presStyleLbl="parChTrans1D2" presStyleIdx="0" presStyleCnt="8" custSzX="2880012"/>
      <dgm:spPr/>
    </dgm:pt>
    <dgm:pt modelId="{68A592D9-4BF4-464D-BB33-BF55F6F73D4E}" type="pres">
      <dgm:prSet presAssocID="{6579276E-D373-4C02-B3ED-CD2822A1DDBD}" presName="hierRoot2" presStyleCnt="0">
        <dgm:presLayoutVars>
          <dgm:hierBranch val="init"/>
        </dgm:presLayoutVars>
      </dgm:prSet>
      <dgm:spPr/>
    </dgm:pt>
    <dgm:pt modelId="{27BA017D-CF2C-4B40-B052-EF5891877A31}" type="pres">
      <dgm:prSet presAssocID="{6579276E-D373-4C02-B3ED-CD2822A1DDBD}" presName="rootComposite" presStyleCnt="0"/>
      <dgm:spPr/>
    </dgm:pt>
    <dgm:pt modelId="{A6F1B000-ECE1-4ACD-AF8A-B9A6024870F4}" type="pres">
      <dgm:prSet presAssocID="{6579276E-D373-4C02-B3ED-CD2822A1DDBD}" presName="rootText" presStyleLbl="node2" presStyleIdx="0" presStyleCnt="8" custScaleX="359228">
        <dgm:presLayoutVars>
          <dgm:chPref val="3"/>
        </dgm:presLayoutVars>
      </dgm:prSet>
      <dgm:spPr/>
    </dgm:pt>
    <dgm:pt modelId="{D7591A4C-C65B-4116-AD67-99A06425CE00}" type="pres">
      <dgm:prSet presAssocID="{6579276E-D373-4C02-B3ED-CD2822A1DDBD}" presName="rootConnector" presStyleLbl="node2" presStyleIdx="0" presStyleCnt="8"/>
      <dgm:spPr/>
    </dgm:pt>
    <dgm:pt modelId="{A99015D6-D9EE-4FDA-8DF8-84FB2554A11D}" type="pres">
      <dgm:prSet presAssocID="{6579276E-D373-4C02-B3ED-CD2822A1DDBD}" presName="hierChild4" presStyleCnt="0"/>
      <dgm:spPr/>
    </dgm:pt>
    <dgm:pt modelId="{0AD0686D-D5D3-4B32-B1B6-19DE42FF70BF}" type="pres">
      <dgm:prSet presAssocID="{6579276E-D373-4C02-B3ED-CD2822A1DDBD}" presName="hierChild5" presStyleCnt="0"/>
      <dgm:spPr/>
    </dgm:pt>
    <dgm:pt modelId="{675FEF74-4D61-4951-92E9-F4BBA62770D2}" type="pres">
      <dgm:prSet presAssocID="{761F7580-C48F-4AC2-9938-CFA165D8BECF}" presName="Name64" presStyleLbl="parChTrans1D2" presStyleIdx="1" presStyleCnt="8" custSzX="2880012"/>
      <dgm:spPr/>
    </dgm:pt>
    <dgm:pt modelId="{CC29240C-1889-4927-90BE-9C4A79BDB008}" type="pres">
      <dgm:prSet presAssocID="{D77D5CDE-C4E9-412C-834C-7B41CA2AEB6B}" presName="hierRoot2" presStyleCnt="0">
        <dgm:presLayoutVars>
          <dgm:hierBranch val="init"/>
        </dgm:presLayoutVars>
      </dgm:prSet>
      <dgm:spPr/>
    </dgm:pt>
    <dgm:pt modelId="{D867F368-DB29-43E8-8B04-8015D6D70B06}" type="pres">
      <dgm:prSet presAssocID="{D77D5CDE-C4E9-412C-834C-7B41CA2AEB6B}" presName="rootComposite" presStyleCnt="0"/>
      <dgm:spPr/>
    </dgm:pt>
    <dgm:pt modelId="{22B9DF87-9FA4-4F66-9DFC-5A7F88626102}" type="pres">
      <dgm:prSet presAssocID="{D77D5CDE-C4E9-412C-834C-7B41CA2AEB6B}" presName="rootText" presStyleLbl="node2" presStyleIdx="1" presStyleCnt="8" custScaleX="359228">
        <dgm:presLayoutVars>
          <dgm:chPref val="3"/>
        </dgm:presLayoutVars>
      </dgm:prSet>
      <dgm:spPr/>
    </dgm:pt>
    <dgm:pt modelId="{89C91CA1-1664-4E27-A1C4-08626D3E046F}" type="pres">
      <dgm:prSet presAssocID="{D77D5CDE-C4E9-412C-834C-7B41CA2AEB6B}" presName="rootConnector" presStyleLbl="node2" presStyleIdx="1" presStyleCnt="8"/>
      <dgm:spPr/>
    </dgm:pt>
    <dgm:pt modelId="{CE50A9DC-4C2A-4476-B8A9-5C7DA7537514}" type="pres">
      <dgm:prSet presAssocID="{D77D5CDE-C4E9-412C-834C-7B41CA2AEB6B}" presName="hierChild4" presStyleCnt="0"/>
      <dgm:spPr/>
    </dgm:pt>
    <dgm:pt modelId="{7D121546-0052-4F2C-85F2-27F4F275AE28}" type="pres">
      <dgm:prSet presAssocID="{D77D5CDE-C4E9-412C-834C-7B41CA2AEB6B}" presName="hierChild5" presStyleCnt="0"/>
      <dgm:spPr/>
    </dgm:pt>
    <dgm:pt modelId="{E12E03AE-5F9A-40C5-9B69-B1D7AE92378D}" type="pres">
      <dgm:prSet presAssocID="{948A1A56-0F85-44E5-8F9F-E6B8022471B8}" presName="Name64" presStyleLbl="parChTrans1D2" presStyleIdx="2" presStyleCnt="8" custSzX="2880012"/>
      <dgm:spPr/>
    </dgm:pt>
    <dgm:pt modelId="{DD9D16F5-68DA-40D6-A4FF-35103E5497B6}" type="pres">
      <dgm:prSet presAssocID="{57C3B19D-B800-4DCB-AEC7-8A49EEC28B69}" presName="hierRoot2" presStyleCnt="0">
        <dgm:presLayoutVars>
          <dgm:hierBranch val="init"/>
        </dgm:presLayoutVars>
      </dgm:prSet>
      <dgm:spPr/>
    </dgm:pt>
    <dgm:pt modelId="{EFCCBAE3-C646-46F7-8D44-F6DC92504D4B}" type="pres">
      <dgm:prSet presAssocID="{57C3B19D-B800-4DCB-AEC7-8A49EEC28B69}" presName="rootComposite" presStyleCnt="0"/>
      <dgm:spPr/>
    </dgm:pt>
    <dgm:pt modelId="{A20BCD9B-D618-4983-A0CF-30FA5AA4A7C4}" type="pres">
      <dgm:prSet presAssocID="{57C3B19D-B800-4DCB-AEC7-8A49EEC28B69}" presName="rootText" presStyleLbl="node2" presStyleIdx="2" presStyleCnt="8" custScaleX="359228">
        <dgm:presLayoutVars>
          <dgm:chPref val="3"/>
        </dgm:presLayoutVars>
      </dgm:prSet>
      <dgm:spPr/>
    </dgm:pt>
    <dgm:pt modelId="{F1BC0BF7-DFA0-423A-9555-192104B26570}" type="pres">
      <dgm:prSet presAssocID="{57C3B19D-B800-4DCB-AEC7-8A49EEC28B69}" presName="rootConnector" presStyleLbl="node2" presStyleIdx="2" presStyleCnt="8"/>
      <dgm:spPr/>
    </dgm:pt>
    <dgm:pt modelId="{4D4DCC5B-61C3-4FFC-93B0-9EFE340BC1A9}" type="pres">
      <dgm:prSet presAssocID="{57C3B19D-B800-4DCB-AEC7-8A49EEC28B69}" presName="hierChild4" presStyleCnt="0"/>
      <dgm:spPr/>
    </dgm:pt>
    <dgm:pt modelId="{BA3E33C1-B8BD-4F1E-901F-CD37AFAE4C3B}" type="pres">
      <dgm:prSet presAssocID="{57C3B19D-B800-4DCB-AEC7-8A49EEC28B69}" presName="hierChild5" presStyleCnt="0"/>
      <dgm:spPr/>
    </dgm:pt>
    <dgm:pt modelId="{990260A5-E673-4447-9FEF-93B434FFCCB0}" type="pres">
      <dgm:prSet presAssocID="{70CFA469-5EA9-4D8C-B3B1-3E3A7BCACD64}" presName="Name64" presStyleLbl="parChTrans1D2" presStyleIdx="3" presStyleCnt="8" custSzX="2880012"/>
      <dgm:spPr/>
    </dgm:pt>
    <dgm:pt modelId="{67BC79AB-0162-40D1-8F24-630BDB0BCD6E}" type="pres">
      <dgm:prSet presAssocID="{E17DCCC0-8E09-4C05-88D1-72BDE1F471F8}" presName="hierRoot2" presStyleCnt="0">
        <dgm:presLayoutVars>
          <dgm:hierBranch val="init"/>
        </dgm:presLayoutVars>
      </dgm:prSet>
      <dgm:spPr/>
    </dgm:pt>
    <dgm:pt modelId="{540D9035-58DE-4E3C-B453-A8D760976F24}" type="pres">
      <dgm:prSet presAssocID="{E17DCCC0-8E09-4C05-88D1-72BDE1F471F8}" presName="rootComposite" presStyleCnt="0"/>
      <dgm:spPr/>
    </dgm:pt>
    <dgm:pt modelId="{BC41A447-F3C9-4156-B6E4-C3FD6C37510D}" type="pres">
      <dgm:prSet presAssocID="{E17DCCC0-8E09-4C05-88D1-72BDE1F471F8}" presName="rootText" presStyleLbl="node2" presStyleIdx="3" presStyleCnt="8" custScaleX="359228">
        <dgm:presLayoutVars>
          <dgm:chPref val="3"/>
        </dgm:presLayoutVars>
      </dgm:prSet>
      <dgm:spPr/>
    </dgm:pt>
    <dgm:pt modelId="{2E6B7370-A311-447A-937E-EEAA21A3033C}" type="pres">
      <dgm:prSet presAssocID="{E17DCCC0-8E09-4C05-88D1-72BDE1F471F8}" presName="rootConnector" presStyleLbl="node2" presStyleIdx="3" presStyleCnt="8"/>
      <dgm:spPr/>
    </dgm:pt>
    <dgm:pt modelId="{89FB4761-B707-42B8-BCCB-FF8CF40B681D}" type="pres">
      <dgm:prSet presAssocID="{E17DCCC0-8E09-4C05-88D1-72BDE1F471F8}" presName="hierChild4" presStyleCnt="0"/>
      <dgm:spPr/>
    </dgm:pt>
    <dgm:pt modelId="{1C953C73-CDAF-4FD7-A5A7-97798CC932DF}" type="pres">
      <dgm:prSet presAssocID="{E17DCCC0-8E09-4C05-88D1-72BDE1F471F8}" presName="hierChild5" presStyleCnt="0"/>
      <dgm:spPr/>
    </dgm:pt>
    <dgm:pt modelId="{61A0D848-872B-4EB6-91EE-53DB33BC3D82}" type="pres">
      <dgm:prSet presAssocID="{FE90CFAA-FD75-4533-B75C-8E179AD0F68A}" presName="Name64" presStyleLbl="parChTrans1D2" presStyleIdx="4" presStyleCnt="8" custSzX="2880012"/>
      <dgm:spPr/>
    </dgm:pt>
    <dgm:pt modelId="{210A3248-BB90-4347-BA46-C042281078C2}" type="pres">
      <dgm:prSet presAssocID="{51CC3907-FAA3-496B-8A21-02A512A79822}" presName="hierRoot2" presStyleCnt="0">
        <dgm:presLayoutVars>
          <dgm:hierBranch val="init"/>
        </dgm:presLayoutVars>
      </dgm:prSet>
      <dgm:spPr/>
    </dgm:pt>
    <dgm:pt modelId="{EF836B4A-5897-4E5E-ADAC-7E68A4CEF9B3}" type="pres">
      <dgm:prSet presAssocID="{51CC3907-FAA3-496B-8A21-02A512A79822}" presName="rootComposite" presStyleCnt="0"/>
      <dgm:spPr/>
    </dgm:pt>
    <dgm:pt modelId="{95E58186-7853-4296-9C59-88D3549286A0}" type="pres">
      <dgm:prSet presAssocID="{51CC3907-FAA3-496B-8A21-02A512A79822}" presName="rootText" presStyleLbl="node2" presStyleIdx="4" presStyleCnt="8" custScaleX="359228">
        <dgm:presLayoutVars>
          <dgm:chPref val="3"/>
        </dgm:presLayoutVars>
      </dgm:prSet>
      <dgm:spPr/>
    </dgm:pt>
    <dgm:pt modelId="{7319E271-CB1A-4848-9EAD-E7CFC0D2B19B}" type="pres">
      <dgm:prSet presAssocID="{51CC3907-FAA3-496B-8A21-02A512A79822}" presName="rootConnector" presStyleLbl="node2" presStyleIdx="4" presStyleCnt="8"/>
      <dgm:spPr/>
    </dgm:pt>
    <dgm:pt modelId="{E6206650-F7CF-4907-A199-716070A1B47A}" type="pres">
      <dgm:prSet presAssocID="{51CC3907-FAA3-496B-8A21-02A512A79822}" presName="hierChild4" presStyleCnt="0"/>
      <dgm:spPr/>
    </dgm:pt>
    <dgm:pt modelId="{19B61C21-3B92-4E48-9AED-3DA7B87A3752}" type="pres">
      <dgm:prSet presAssocID="{51CC3907-FAA3-496B-8A21-02A512A79822}" presName="hierChild5" presStyleCnt="0"/>
      <dgm:spPr/>
    </dgm:pt>
    <dgm:pt modelId="{FCAE947D-40AF-4FDD-8E25-5EA467DFFC8E}" type="pres">
      <dgm:prSet presAssocID="{AD3C5D28-D55A-4057-88DD-58DEFCF78C5C}" presName="Name64" presStyleLbl="parChTrans1D2" presStyleIdx="5" presStyleCnt="8" custSzX="2880012"/>
      <dgm:spPr/>
    </dgm:pt>
    <dgm:pt modelId="{444F8436-201F-45A1-9AA9-B9D12EE1048A}" type="pres">
      <dgm:prSet presAssocID="{F541DDF7-654C-4E34-91A5-20819952FEEE}" presName="hierRoot2" presStyleCnt="0">
        <dgm:presLayoutVars>
          <dgm:hierBranch val="init"/>
        </dgm:presLayoutVars>
      </dgm:prSet>
      <dgm:spPr/>
    </dgm:pt>
    <dgm:pt modelId="{481A65CE-355A-417F-832D-15D6D25B70EF}" type="pres">
      <dgm:prSet presAssocID="{F541DDF7-654C-4E34-91A5-20819952FEEE}" presName="rootComposite" presStyleCnt="0"/>
      <dgm:spPr/>
    </dgm:pt>
    <dgm:pt modelId="{47CED3DF-8F1B-4C28-9870-C41C94FC30B0}" type="pres">
      <dgm:prSet presAssocID="{F541DDF7-654C-4E34-91A5-20819952FEEE}" presName="rootText" presStyleLbl="node2" presStyleIdx="5" presStyleCnt="8" custScaleX="359228">
        <dgm:presLayoutVars>
          <dgm:chPref val="3"/>
        </dgm:presLayoutVars>
      </dgm:prSet>
      <dgm:spPr/>
    </dgm:pt>
    <dgm:pt modelId="{F56BE358-AE09-4856-9411-AE71DAC0A91C}" type="pres">
      <dgm:prSet presAssocID="{F541DDF7-654C-4E34-91A5-20819952FEEE}" presName="rootConnector" presStyleLbl="node2" presStyleIdx="5" presStyleCnt="8"/>
      <dgm:spPr/>
    </dgm:pt>
    <dgm:pt modelId="{A3C2A67E-A200-4374-994F-E279284A6059}" type="pres">
      <dgm:prSet presAssocID="{F541DDF7-654C-4E34-91A5-20819952FEEE}" presName="hierChild4" presStyleCnt="0"/>
      <dgm:spPr/>
    </dgm:pt>
    <dgm:pt modelId="{FBF6B4BF-D2C3-49E9-9CEB-5620575952FE}" type="pres">
      <dgm:prSet presAssocID="{F541DDF7-654C-4E34-91A5-20819952FEEE}" presName="hierChild5" presStyleCnt="0"/>
      <dgm:spPr/>
    </dgm:pt>
    <dgm:pt modelId="{09359CA2-D8A7-45DE-B638-7B0E0205C8A4}" type="pres">
      <dgm:prSet presAssocID="{1767406A-8F76-4BBE-9455-AFCD84442E53}" presName="Name64" presStyleLbl="parChTrans1D2" presStyleIdx="6" presStyleCnt="8" custSzX="2880012"/>
      <dgm:spPr/>
    </dgm:pt>
    <dgm:pt modelId="{DDC8D39C-5B22-4A7F-8C7D-DBFE3047D343}" type="pres">
      <dgm:prSet presAssocID="{9EB0E20B-32BB-4435-A346-3746C89A4F6B}" presName="hierRoot2" presStyleCnt="0">
        <dgm:presLayoutVars>
          <dgm:hierBranch val="init"/>
        </dgm:presLayoutVars>
      </dgm:prSet>
      <dgm:spPr/>
    </dgm:pt>
    <dgm:pt modelId="{C06A4D02-4803-4E2B-A76D-C4DB98E829B6}" type="pres">
      <dgm:prSet presAssocID="{9EB0E20B-32BB-4435-A346-3746C89A4F6B}" presName="rootComposite" presStyleCnt="0"/>
      <dgm:spPr/>
    </dgm:pt>
    <dgm:pt modelId="{38E1660A-2EA5-4A6E-8E62-753753CDC7C1}" type="pres">
      <dgm:prSet presAssocID="{9EB0E20B-32BB-4435-A346-3746C89A4F6B}" presName="rootText" presStyleLbl="node2" presStyleIdx="6" presStyleCnt="8" custScaleX="359228">
        <dgm:presLayoutVars>
          <dgm:chPref val="3"/>
        </dgm:presLayoutVars>
      </dgm:prSet>
      <dgm:spPr/>
    </dgm:pt>
    <dgm:pt modelId="{43E0059B-BA32-4178-A729-3FE4624D9F32}" type="pres">
      <dgm:prSet presAssocID="{9EB0E20B-32BB-4435-A346-3746C89A4F6B}" presName="rootConnector" presStyleLbl="node2" presStyleIdx="6" presStyleCnt="8"/>
      <dgm:spPr/>
    </dgm:pt>
    <dgm:pt modelId="{2BBE150C-1241-49E2-814F-E89CE273EDD6}" type="pres">
      <dgm:prSet presAssocID="{9EB0E20B-32BB-4435-A346-3746C89A4F6B}" presName="hierChild4" presStyleCnt="0"/>
      <dgm:spPr/>
    </dgm:pt>
    <dgm:pt modelId="{51455D0C-210F-414E-9817-679559527E52}" type="pres">
      <dgm:prSet presAssocID="{9EB0E20B-32BB-4435-A346-3746C89A4F6B}" presName="hierChild5" presStyleCnt="0"/>
      <dgm:spPr/>
    </dgm:pt>
    <dgm:pt modelId="{BB88428F-48ED-41B0-A1A2-A44BB8068DCD}" type="pres">
      <dgm:prSet presAssocID="{7780DA75-6B48-4B69-8F8E-D378FE75DEE9}" presName="Name64" presStyleLbl="parChTrans1D2" presStyleIdx="7" presStyleCnt="8" custSzX="2880012"/>
      <dgm:spPr/>
    </dgm:pt>
    <dgm:pt modelId="{46BBEFF4-C939-4503-89F5-82FB87412E3B}" type="pres">
      <dgm:prSet presAssocID="{D9A0A8F3-48A8-4200-BD63-4658D2D51AC2}" presName="hierRoot2" presStyleCnt="0">
        <dgm:presLayoutVars>
          <dgm:hierBranch val="init"/>
        </dgm:presLayoutVars>
      </dgm:prSet>
      <dgm:spPr/>
    </dgm:pt>
    <dgm:pt modelId="{382B2483-FC8E-4660-B705-18302DDA8AD1}" type="pres">
      <dgm:prSet presAssocID="{D9A0A8F3-48A8-4200-BD63-4658D2D51AC2}" presName="rootComposite" presStyleCnt="0"/>
      <dgm:spPr/>
    </dgm:pt>
    <dgm:pt modelId="{B0156C9B-E36D-438E-BBFC-B21CCF987A4C}" type="pres">
      <dgm:prSet presAssocID="{D9A0A8F3-48A8-4200-BD63-4658D2D51AC2}" presName="rootText" presStyleLbl="node2" presStyleIdx="7" presStyleCnt="8" custScaleX="359228">
        <dgm:presLayoutVars>
          <dgm:chPref val="3"/>
        </dgm:presLayoutVars>
      </dgm:prSet>
      <dgm:spPr/>
    </dgm:pt>
    <dgm:pt modelId="{70CF7246-CCB1-4F26-B559-146985949460}" type="pres">
      <dgm:prSet presAssocID="{D9A0A8F3-48A8-4200-BD63-4658D2D51AC2}" presName="rootConnector" presStyleLbl="node2" presStyleIdx="7" presStyleCnt="8"/>
      <dgm:spPr/>
    </dgm:pt>
    <dgm:pt modelId="{33680882-7DA2-4DC7-B607-7EFE75DF08FA}" type="pres">
      <dgm:prSet presAssocID="{D9A0A8F3-48A8-4200-BD63-4658D2D51AC2}" presName="hierChild4" presStyleCnt="0"/>
      <dgm:spPr/>
    </dgm:pt>
    <dgm:pt modelId="{D7062AC3-C308-440D-93B0-47869E56ABE8}" type="pres">
      <dgm:prSet presAssocID="{D9A0A8F3-48A8-4200-BD63-4658D2D51AC2}" presName="hierChild5" presStyleCnt="0"/>
      <dgm:spPr/>
    </dgm:pt>
    <dgm:pt modelId="{8A61B048-C488-4902-AE33-5B418DBED40D}" type="pres">
      <dgm:prSet presAssocID="{D7B15F31-1AC3-403B-B8B6-AA05828B78EC}" presName="hierChild3" presStyleCnt="0"/>
      <dgm:spPr/>
    </dgm:pt>
  </dgm:ptLst>
  <dgm:cxnLst>
    <dgm:cxn modelId="{091D1E05-0E7D-491E-99AE-3D1A98C7C8BC}" type="presOf" srcId="{D9A0A8F3-48A8-4200-BD63-4658D2D51AC2}" destId="{70CF7246-CCB1-4F26-B559-146985949460}" srcOrd="1" destOrd="0" presId="urn:microsoft.com/office/officeart/2009/3/layout/HorizontalOrganizationChart"/>
    <dgm:cxn modelId="{FB83590F-3FB4-4127-B6D1-22DA1CFA0927}" type="presOf" srcId="{F541DDF7-654C-4E34-91A5-20819952FEEE}" destId="{47CED3DF-8F1B-4C28-9870-C41C94FC30B0}" srcOrd="0" destOrd="0" presId="urn:microsoft.com/office/officeart/2009/3/layout/HorizontalOrganizationChart"/>
    <dgm:cxn modelId="{5336191C-73AF-4515-8887-83FE5C1103B7}" type="presOf" srcId="{948A1A56-0F85-44E5-8F9F-E6B8022471B8}" destId="{E12E03AE-5F9A-40C5-9B69-B1D7AE92378D}" srcOrd="0" destOrd="0" presId="urn:microsoft.com/office/officeart/2009/3/layout/HorizontalOrganizationChart"/>
    <dgm:cxn modelId="{D4C79523-7D41-4831-84B8-8B954DA73308}" type="presOf" srcId="{D7B15F31-1AC3-403B-B8B6-AA05828B78EC}" destId="{675EBCDA-D099-4462-9637-11D63AB7C047}" srcOrd="0" destOrd="0" presId="urn:microsoft.com/office/officeart/2009/3/layout/HorizontalOrganizationChart"/>
    <dgm:cxn modelId="{7F43EA27-8BCF-40E0-A021-A61C83B697EC}" srcId="{D7B15F31-1AC3-403B-B8B6-AA05828B78EC}" destId="{57C3B19D-B800-4DCB-AEC7-8A49EEC28B69}" srcOrd="2" destOrd="0" parTransId="{948A1A56-0F85-44E5-8F9F-E6B8022471B8}" sibTransId="{91CE623B-1694-4ECD-8DC1-805427CBC24A}"/>
    <dgm:cxn modelId="{9E5B4C2F-94B8-47CD-815A-2A9E809E54A2}" srcId="{D7B15F31-1AC3-403B-B8B6-AA05828B78EC}" destId="{F541DDF7-654C-4E34-91A5-20819952FEEE}" srcOrd="5" destOrd="0" parTransId="{AD3C5D28-D55A-4057-88DD-58DEFCF78C5C}" sibTransId="{A7B6D7CF-C69C-412C-85DF-C750808B9D4B}"/>
    <dgm:cxn modelId="{499A3B39-03A0-4F16-94DA-F701F341194F}" type="presOf" srcId="{D77D5CDE-C4E9-412C-834C-7B41CA2AEB6B}" destId="{89C91CA1-1664-4E27-A1C4-08626D3E046F}" srcOrd="1" destOrd="0" presId="urn:microsoft.com/office/officeart/2009/3/layout/HorizontalOrganizationChart"/>
    <dgm:cxn modelId="{EBD02040-318D-4A8B-98CB-CC1EC76D9BAC}" srcId="{D7B15F31-1AC3-403B-B8B6-AA05828B78EC}" destId="{D77D5CDE-C4E9-412C-834C-7B41CA2AEB6B}" srcOrd="1" destOrd="0" parTransId="{761F7580-C48F-4AC2-9938-CFA165D8BECF}" sibTransId="{734AEA6D-FDDB-4EC2-9EC1-468784CC7043}"/>
    <dgm:cxn modelId="{BFA1ED5B-3181-4069-B110-1C5506D27218}" type="presOf" srcId="{E17DCCC0-8E09-4C05-88D1-72BDE1F471F8}" destId="{2E6B7370-A311-447A-937E-EEAA21A3033C}" srcOrd="1" destOrd="0" presId="urn:microsoft.com/office/officeart/2009/3/layout/HorizontalOrganizationChart"/>
    <dgm:cxn modelId="{1AEB4265-0996-4D38-9DE6-FB63375776B2}" type="presOf" srcId="{D7B15F31-1AC3-403B-B8B6-AA05828B78EC}" destId="{575AC11E-395C-4768-A51E-3240654F285C}" srcOrd="1" destOrd="0" presId="urn:microsoft.com/office/officeart/2009/3/layout/HorizontalOrganizationChart"/>
    <dgm:cxn modelId="{7374636A-B1E4-436A-AC20-EB961B41768B}" type="presOf" srcId="{7780DA75-6B48-4B69-8F8E-D378FE75DEE9}" destId="{BB88428F-48ED-41B0-A1A2-A44BB8068DCD}" srcOrd="0" destOrd="0" presId="urn:microsoft.com/office/officeart/2009/3/layout/HorizontalOrganizationChart"/>
    <dgm:cxn modelId="{65F0376B-3342-49BA-B596-FFC5FA828547}" type="presOf" srcId="{82FD2763-54EE-43F5-9CA7-102B5E9EEE3A}" destId="{6BAC7A64-4333-4D23-97AD-BDFF89422AF5}" srcOrd="0" destOrd="0" presId="urn:microsoft.com/office/officeart/2009/3/layout/HorizontalOrganizationChart"/>
    <dgm:cxn modelId="{7993734E-7558-44C8-9326-927B60862B07}" type="presOf" srcId="{C431253A-CBE2-41FD-9D58-2BC6E4769BE2}" destId="{D65DC3C8-3F26-418A-B95E-67C41C8D8058}" srcOrd="0" destOrd="0" presId="urn:microsoft.com/office/officeart/2009/3/layout/HorizontalOrganizationChart"/>
    <dgm:cxn modelId="{374F3B71-2FDF-4F71-8D40-2DB1847EA74E}" type="presOf" srcId="{761F7580-C48F-4AC2-9938-CFA165D8BECF}" destId="{675FEF74-4D61-4951-92E9-F4BBA62770D2}" srcOrd="0" destOrd="0" presId="urn:microsoft.com/office/officeart/2009/3/layout/HorizontalOrganizationChart"/>
    <dgm:cxn modelId="{B239477C-E64A-4353-9ADF-35DCE3A72D9F}" type="presOf" srcId="{57C3B19D-B800-4DCB-AEC7-8A49EEC28B69}" destId="{F1BC0BF7-DFA0-423A-9555-192104B26570}" srcOrd="1" destOrd="0" presId="urn:microsoft.com/office/officeart/2009/3/layout/HorizontalOrganizationChart"/>
    <dgm:cxn modelId="{FAC9CF8B-B3F4-4A32-B5A7-A4D8AEDED1D8}" type="presOf" srcId="{D9A0A8F3-48A8-4200-BD63-4658D2D51AC2}" destId="{B0156C9B-E36D-438E-BBFC-B21CCF987A4C}" srcOrd="0" destOrd="0" presId="urn:microsoft.com/office/officeart/2009/3/layout/HorizontalOrganizationChart"/>
    <dgm:cxn modelId="{7BC06091-F3A8-4A78-B39E-896A82B725CA}" srcId="{D7B15F31-1AC3-403B-B8B6-AA05828B78EC}" destId="{51CC3907-FAA3-496B-8A21-02A512A79822}" srcOrd="4" destOrd="0" parTransId="{FE90CFAA-FD75-4533-B75C-8E179AD0F68A}" sibTransId="{CAD8D7C7-98ED-4AA5-B700-1828588A43CC}"/>
    <dgm:cxn modelId="{E34FEA94-9FA1-46D0-9276-DFF55CAF8549}" srcId="{D7B15F31-1AC3-403B-B8B6-AA05828B78EC}" destId="{9EB0E20B-32BB-4435-A346-3746C89A4F6B}" srcOrd="6" destOrd="0" parTransId="{1767406A-8F76-4BBE-9455-AFCD84442E53}" sibTransId="{40FD90A9-08B4-4101-A31D-5C371180833B}"/>
    <dgm:cxn modelId="{070A7797-D9DC-4693-B5DC-BE45C0E23E02}" type="presOf" srcId="{51CC3907-FAA3-496B-8A21-02A512A79822}" destId="{7319E271-CB1A-4848-9EAD-E7CFC0D2B19B}" srcOrd="1" destOrd="0" presId="urn:microsoft.com/office/officeart/2009/3/layout/HorizontalOrganizationChart"/>
    <dgm:cxn modelId="{A7F0B498-2F6A-4CDC-BB33-0752B709B7EA}" type="presOf" srcId="{70CFA469-5EA9-4D8C-B3B1-3E3A7BCACD64}" destId="{990260A5-E673-4447-9FEF-93B434FFCCB0}" srcOrd="0" destOrd="0" presId="urn:microsoft.com/office/officeart/2009/3/layout/HorizontalOrganizationChart"/>
    <dgm:cxn modelId="{C264DB98-7793-452A-AFFE-A51E1FE83709}" srcId="{C431253A-CBE2-41FD-9D58-2BC6E4769BE2}" destId="{D7B15F31-1AC3-403B-B8B6-AA05828B78EC}" srcOrd="0" destOrd="0" parTransId="{D3A3A3BB-F337-499C-A7D8-D652D9EDB5D2}" sibTransId="{F279A6A2-38F1-4F8D-971A-2E1A0546E7A6}"/>
    <dgm:cxn modelId="{AEDD6F99-5307-4B18-B108-028D0B3A4B6E}" type="presOf" srcId="{51CC3907-FAA3-496B-8A21-02A512A79822}" destId="{95E58186-7853-4296-9C59-88D3549286A0}" srcOrd="0" destOrd="0" presId="urn:microsoft.com/office/officeart/2009/3/layout/HorizontalOrganizationChart"/>
    <dgm:cxn modelId="{291667B0-128F-4732-BF83-944DB8FFB397}" type="presOf" srcId="{E17DCCC0-8E09-4C05-88D1-72BDE1F471F8}" destId="{BC41A447-F3C9-4156-B6E4-C3FD6C37510D}" srcOrd="0" destOrd="0" presId="urn:microsoft.com/office/officeart/2009/3/layout/HorizontalOrganizationChart"/>
    <dgm:cxn modelId="{0E78B6B6-B7E6-49C4-84D2-CF87ABDA270F}" type="presOf" srcId="{6579276E-D373-4C02-B3ED-CD2822A1DDBD}" destId="{A6F1B000-ECE1-4ACD-AF8A-B9A6024870F4}" srcOrd="0" destOrd="0" presId="urn:microsoft.com/office/officeart/2009/3/layout/HorizontalOrganizationChart"/>
    <dgm:cxn modelId="{6CBDA9B8-293E-4F30-B002-6858304FD67A}" srcId="{D7B15F31-1AC3-403B-B8B6-AA05828B78EC}" destId="{E17DCCC0-8E09-4C05-88D1-72BDE1F471F8}" srcOrd="3" destOrd="0" parTransId="{70CFA469-5EA9-4D8C-B3B1-3E3A7BCACD64}" sibTransId="{DFD1F82F-C3BA-4DF7-A2A7-8BC6D9F4AAC5}"/>
    <dgm:cxn modelId="{22029FBB-324F-43B9-9CB0-3008D3E99296}" type="presOf" srcId="{F541DDF7-654C-4E34-91A5-20819952FEEE}" destId="{F56BE358-AE09-4856-9411-AE71DAC0A91C}" srcOrd="1" destOrd="0" presId="urn:microsoft.com/office/officeart/2009/3/layout/HorizontalOrganizationChart"/>
    <dgm:cxn modelId="{6057D3BE-B4B7-4AAF-8BD3-D600C37B7F53}" srcId="{D7B15F31-1AC3-403B-B8B6-AA05828B78EC}" destId="{6579276E-D373-4C02-B3ED-CD2822A1DDBD}" srcOrd="0" destOrd="0" parTransId="{82FD2763-54EE-43F5-9CA7-102B5E9EEE3A}" sibTransId="{38E2FEF8-898A-4688-81C2-569417462FB8}"/>
    <dgm:cxn modelId="{8D7AD4CD-6C02-431B-8A01-E6988DCE6A3A}" type="presOf" srcId="{FE90CFAA-FD75-4533-B75C-8E179AD0F68A}" destId="{61A0D848-872B-4EB6-91EE-53DB33BC3D82}" srcOrd="0" destOrd="0" presId="urn:microsoft.com/office/officeart/2009/3/layout/HorizontalOrganizationChart"/>
    <dgm:cxn modelId="{112FD4CE-B191-4CE7-9A04-860F2D366AC2}" type="presOf" srcId="{57C3B19D-B800-4DCB-AEC7-8A49EEC28B69}" destId="{A20BCD9B-D618-4983-A0CF-30FA5AA4A7C4}" srcOrd="0" destOrd="0" presId="urn:microsoft.com/office/officeart/2009/3/layout/HorizontalOrganizationChart"/>
    <dgm:cxn modelId="{DB3D7FD0-3918-42E2-8C0F-A4096E2346F7}" type="presOf" srcId="{D77D5CDE-C4E9-412C-834C-7B41CA2AEB6B}" destId="{22B9DF87-9FA4-4F66-9DFC-5A7F88626102}" srcOrd="0" destOrd="0" presId="urn:microsoft.com/office/officeart/2009/3/layout/HorizontalOrganizationChart"/>
    <dgm:cxn modelId="{212824D6-654A-42E6-B48A-EF5EBB33EE05}" type="presOf" srcId="{9EB0E20B-32BB-4435-A346-3746C89A4F6B}" destId="{43E0059B-BA32-4178-A729-3FE4624D9F32}" srcOrd="1" destOrd="0" presId="urn:microsoft.com/office/officeart/2009/3/layout/HorizontalOrganizationChart"/>
    <dgm:cxn modelId="{72BA31DB-AC4E-49D2-9DD9-6F7A37091B6E}" type="presOf" srcId="{6579276E-D373-4C02-B3ED-CD2822A1DDBD}" destId="{D7591A4C-C65B-4116-AD67-99A06425CE00}" srcOrd="1" destOrd="0" presId="urn:microsoft.com/office/officeart/2009/3/layout/HorizontalOrganizationChart"/>
    <dgm:cxn modelId="{6D03FDDC-0DE1-4386-80A6-0847B02FB725}" type="presOf" srcId="{9EB0E20B-32BB-4435-A346-3746C89A4F6B}" destId="{38E1660A-2EA5-4A6E-8E62-753753CDC7C1}" srcOrd="0" destOrd="0" presId="urn:microsoft.com/office/officeart/2009/3/layout/HorizontalOrganizationChart"/>
    <dgm:cxn modelId="{4428B2E2-497B-4272-AEDA-63D2F0D33EDF}" srcId="{D7B15F31-1AC3-403B-B8B6-AA05828B78EC}" destId="{D9A0A8F3-48A8-4200-BD63-4658D2D51AC2}" srcOrd="7" destOrd="0" parTransId="{7780DA75-6B48-4B69-8F8E-D378FE75DEE9}" sibTransId="{E29BEDA3-E135-4C42-BD18-1464EFBD4B0A}"/>
    <dgm:cxn modelId="{871606EB-6788-4DC1-B823-87442585ADD8}" type="presOf" srcId="{1767406A-8F76-4BBE-9455-AFCD84442E53}" destId="{09359CA2-D8A7-45DE-B638-7B0E0205C8A4}" srcOrd="0" destOrd="0" presId="urn:microsoft.com/office/officeart/2009/3/layout/HorizontalOrganizationChart"/>
    <dgm:cxn modelId="{6F3AEAF9-E5B7-45CE-A5E3-05AA1829EB04}" type="presOf" srcId="{AD3C5D28-D55A-4057-88DD-58DEFCF78C5C}" destId="{FCAE947D-40AF-4FDD-8E25-5EA467DFFC8E}" srcOrd="0" destOrd="0" presId="urn:microsoft.com/office/officeart/2009/3/layout/HorizontalOrganizationChart"/>
    <dgm:cxn modelId="{47084888-F382-4F0D-A63C-924B7448E441}" type="presParOf" srcId="{D65DC3C8-3F26-418A-B95E-67C41C8D8058}" destId="{CBE1B15F-3A35-44E4-A2F1-B2A5899B97FB}" srcOrd="0" destOrd="0" presId="urn:microsoft.com/office/officeart/2009/3/layout/HorizontalOrganizationChart"/>
    <dgm:cxn modelId="{C3F0D3BB-C2B8-477A-85F0-9D7BE67DD310}" type="presParOf" srcId="{CBE1B15F-3A35-44E4-A2F1-B2A5899B97FB}" destId="{54B75ED0-A4B2-4034-B992-02A5FC7FF6C0}" srcOrd="0" destOrd="0" presId="urn:microsoft.com/office/officeart/2009/3/layout/HorizontalOrganizationChart"/>
    <dgm:cxn modelId="{D276A1AD-DF42-45EA-ABB2-37CAD3C27424}" type="presParOf" srcId="{54B75ED0-A4B2-4034-B992-02A5FC7FF6C0}" destId="{675EBCDA-D099-4462-9637-11D63AB7C047}" srcOrd="0" destOrd="0" presId="urn:microsoft.com/office/officeart/2009/3/layout/HorizontalOrganizationChart"/>
    <dgm:cxn modelId="{347A8A95-27A0-480D-AE66-C0460D480F11}" type="presParOf" srcId="{54B75ED0-A4B2-4034-B992-02A5FC7FF6C0}" destId="{575AC11E-395C-4768-A51E-3240654F285C}" srcOrd="1" destOrd="0" presId="urn:microsoft.com/office/officeart/2009/3/layout/HorizontalOrganizationChart"/>
    <dgm:cxn modelId="{7E47DB40-F4FB-4BB0-8097-5CADBD2FA33D}" type="presParOf" srcId="{CBE1B15F-3A35-44E4-A2F1-B2A5899B97FB}" destId="{492CA2AA-88D5-4A2D-9330-D82CD053F5AC}" srcOrd="1" destOrd="0" presId="urn:microsoft.com/office/officeart/2009/3/layout/HorizontalOrganizationChart"/>
    <dgm:cxn modelId="{0BD81480-4253-4DD0-B2DC-9251FEDDBD8F}" type="presParOf" srcId="{492CA2AA-88D5-4A2D-9330-D82CD053F5AC}" destId="{6BAC7A64-4333-4D23-97AD-BDFF89422AF5}" srcOrd="0" destOrd="0" presId="urn:microsoft.com/office/officeart/2009/3/layout/HorizontalOrganizationChart"/>
    <dgm:cxn modelId="{46E9E6BD-D2BF-4E61-AD77-3DCEE5DED6B1}" type="presParOf" srcId="{492CA2AA-88D5-4A2D-9330-D82CD053F5AC}" destId="{68A592D9-4BF4-464D-BB33-BF55F6F73D4E}" srcOrd="1" destOrd="0" presId="urn:microsoft.com/office/officeart/2009/3/layout/HorizontalOrganizationChart"/>
    <dgm:cxn modelId="{8C2CC6DF-C81B-4327-B868-7F63564F97F0}" type="presParOf" srcId="{68A592D9-4BF4-464D-BB33-BF55F6F73D4E}" destId="{27BA017D-CF2C-4B40-B052-EF5891877A31}" srcOrd="0" destOrd="0" presId="urn:microsoft.com/office/officeart/2009/3/layout/HorizontalOrganizationChart"/>
    <dgm:cxn modelId="{2AE1E5CD-DC8B-413C-AF73-6C6C49220714}" type="presParOf" srcId="{27BA017D-CF2C-4B40-B052-EF5891877A31}" destId="{A6F1B000-ECE1-4ACD-AF8A-B9A6024870F4}" srcOrd="0" destOrd="0" presId="urn:microsoft.com/office/officeart/2009/3/layout/HorizontalOrganizationChart"/>
    <dgm:cxn modelId="{6A27B1CD-1937-4CB3-B651-573F5A764E30}" type="presParOf" srcId="{27BA017D-CF2C-4B40-B052-EF5891877A31}" destId="{D7591A4C-C65B-4116-AD67-99A06425CE00}" srcOrd="1" destOrd="0" presId="urn:microsoft.com/office/officeart/2009/3/layout/HorizontalOrganizationChart"/>
    <dgm:cxn modelId="{C0D3C71D-8FD2-4EA4-B0BB-59B71418971F}" type="presParOf" srcId="{68A592D9-4BF4-464D-BB33-BF55F6F73D4E}" destId="{A99015D6-D9EE-4FDA-8DF8-84FB2554A11D}" srcOrd="1" destOrd="0" presId="urn:microsoft.com/office/officeart/2009/3/layout/HorizontalOrganizationChart"/>
    <dgm:cxn modelId="{25ED52E9-1FEC-4018-8CB9-D6664962B70B}" type="presParOf" srcId="{68A592D9-4BF4-464D-BB33-BF55F6F73D4E}" destId="{0AD0686D-D5D3-4B32-B1B6-19DE42FF70BF}" srcOrd="2" destOrd="0" presId="urn:microsoft.com/office/officeart/2009/3/layout/HorizontalOrganizationChart"/>
    <dgm:cxn modelId="{492EE64F-C7DE-4D81-A6B1-FBE918EB6249}" type="presParOf" srcId="{492CA2AA-88D5-4A2D-9330-D82CD053F5AC}" destId="{675FEF74-4D61-4951-92E9-F4BBA62770D2}" srcOrd="2" destOrd="0" presId="urn:microsoft.com/office/officeart/2009/3/layout/HorizontalOrganizationChart"/>
    <dgm:cxn modelId="{84DA5326-AD27-4A62-8652-89682DFF3378}" type="presParOf" srcId="{492CA2AA-88D5-4A2D-9330-D82CD053F5AC}" destId="{CC29240C-1889-4927-90BE-9C4A79BDB008}" srcOrd="3" destOrd="0" presId="urn:microsoft.com/office/officeart/2009/3/layout/HorizontalOrganizationChart"/>
    <dgm:cxn modelId="{BD79970C-E9DC-4746-966C-717369F5EFFB}" type="presParOf" srcId="{CC29240C-1889-4927-90BE-9C4A79BDB008}" destId="{D867F368-DB29-43E8-8B04-8015D6D70B06}" srcOrd="0" destOrd="0" presId="urn:microsoft.com/office/officeart/2009/3/layout/HorizontalOrganizationChart"/>
    <dgm:cxn modelId="{233FE4FC-78DB-4C11-8575-5C1BD292E665}" type="presParOf" srcId="{D867F368-DB29-43E8-8B04-8015D6D70B06}" destId="{22B9DF87-9FA4-4F66-9DFC-5A7F88626102}" srcOrd="0" destOrd="0" presId="urn:microsoft.com/office/officeart/2009/3/layout/HorizontalOrganizationChart"/>
    <dgm:cxn modelId="{E0BBA885-5114-4986-8D29-D08E73341728}" type="presParOf" srcId="{D867F368-DB29-43E8-8B04-8015D6D70B06}" destId="{89C91CA1-1664-4E27-A1C4-08626D3E046F}" srcOrd="1" destOrd="0" presId="urn:microsoft.com/office/officeart/2009/3/layout/HorizontalOrganizationChart"/>
    <dgm:cxn modelId="{CBBB33BB-F55C-4F92-9FD9-353D23629C91}" type="presParOf" srcId="{CC29240C-1889-4927-90BE-9C4A79BDB008}" destId="{CE50A9DC-4C2A-4476-B8A9-5C7DA7537514}" srcOrd="1" destOrd="0" presId="urn:microsoft.com/office/officeart/2009/3/layout/HorizontalOrganizationChart"/>
    <dgm:cxn modelId="{F77A786B-918E-4EFA-9F1E-CF277C8DA8DF}" type="presParOf" srcId="{CC29240C-1889-4927-90BE-9C4A79BDB008}" destId="{7D121546-0052-4F2C-85F2-27F4F275AE28}" srcOrd="2" destOrd="0" presId="urn:microsoft.com/office/officeart/2009/3/layout/HorizontalOrganizationChart"/>
    <dgm:cxn modelId="{A78193D8-6F43-4D82-846D-55D855E8B1B6}" type="presParOf" srcId="{492CA2AA-88D5-4A2D-9330-D82CD053F5AC}" destId="{E12E03AE-5F9A-40C5-9B69-B1D7AE92378D}" srcOrd="4" destOrd="0" presId="urn:microsoft.com/office/officeart/2009/3/layout/HorizontalOrganizationChart"/>
    <dgm:cxn modelId="{B6AA5237-6B43-442D-AA8B-85B7101E7AF0}" type="presParOf" srcId="{492CA2AA-88D5-4A2D-9330-D82CD053F5AC}" destId="{DD9D16F5-68DA-40D6-A4FF-35103E5497B6}" srcOrd="5" destOrd="0" presId="urn:microsoft.com/office/officeart/2009/3/layout/HorizontalOrganizationChart"/>
    <dgm:cxn modelId="{94DE7D5E-6608-4979-8DB4-40C8FD539116}" type="presParOf" srcId="{DD9D16F5-68DA-40D6-A4FF-35103E5497B6}" destId="{EFCCBAE3-C646-46F7-8D44-F6DC92504D4B}" srcOrd="0" destOrd="0" presId="urn:microsoft.com/office/officeart/2009/3/layout/HorizontalOrganizationChart"/>
    <dgm:cxn modelId="{837760B4-27E9-4C81-B65D-A583D4149AC9}" type="presParOf" srcId="{EFCCBAE3-C646-46F7-8D44-F6DC92504D4B}" destId="{A20BCD9B-D618-4983-A0CF-30FA5AA4A7C4}" srcOrd="0" destOrd="0" presId="urn:microsoft.com/office/officeart/2009/3/layout/HorizontalOrganizationChart"/>
    <dgm:cxn modelId="{8A28A822-0DC3-40B6-A1BC-CDB00F9A3DA7}" type="presParOf" srcId="{EFCCBAE3-C646-46F7-8D44-F6DC92504D4B}" destId="{F1BC0BF7-DFA0-423A-9555-192104B26570}" srcOrd="1" destOrd="0" presId="urn:microsoft.com/office/officeart/2009/3/layout/HorizontalOrganizationChart"/>
    <dgm:cxn modelId="{D6F97B39-A89A-41D6-B580-04837094986E}" type="presParOf" srcId="{DD9D16F5-68DA-40D6-A4FF-35103E5497B6}" destId="{4D4DCC5B-61C3-4FFC-93B0-9EFE340BC1A9}" srcOrd="1" destOrd="0" presId="urn:microsoft.com/office/officeart/2009/3/layout/HorizontalOrganizationChart"/>
    <dgm:cxn modelId="{0969CD16-3071-48A4-B084-887DF1F0B2DE}" type="presParOf" srcId="{DD9D16F5-68DA-40D6-A4FF-35103E5497B6}" destId="{BA3E33C1-B8BD-4F1E-901F-CD37AFAE4C3B}" srcOrd="2" destOrd="0" presId="urn:microsoft.com/office/officeart/2009/3/layout/HorizontalOrganizationChart"/>
    <dgm:cxn modelId="{8C01166B-625F-4B45-ACBD-3DF3D21104FA}" type="presParOf" srcId="{492CA2AA-88D5-4A2D-9330-D82CD053F5AC}" destId="{990260A5-E673-4447-9FEF-93B434FFCCB0}" srcOrd="6" destOrd="0" presId="urn:microsoft.com/office/officeart/2009/3/layout/HorizontalOrganizationChart"/>
    <dgm:cxn modelId="{67264DC0-94D8-437C-98B7-773C5CA8A761}" type="presParOf" srcId="{492CA2AA-88D5-4A2D-9330-D82CD053F5AC}" destId="{67BC79AB-0162-40D1-8F24-630BDB0BCD6E}" srcOrd="7" destOrd="0" presId="urn:microsoft.com/office/officeart/2009/3/layout/HorizontalOrganizationChart"/>
    <dgm:cxn modelId="{6C25955D-71EF-411B-BFCE-FFC6F90DA243}" type="presParOf" srcId="{67BC79AB-0162-40D1-8F24-630BDB0BCD6E}" destId="{540D9035-58DE-4E3C-B453-A8D760976F24}" srcOrd="0" destOrd="0" presId="urn:microsoft.com/office/officeart/2009/3/layout/HorizontalOrganizationChart"/>
    <dgm:cxn modelId="{F448804D-55AD-45D7-A5FE-754ECB1611AC}" type="presParOf" srcId="{540D9035-58DE-4E3C-B453-A8D760976F24}" destId="{BC41A447-F3C9-4156-B6E4-C3FD6C37510D}" srcOrd="0" destOrd="0" presId="urn:microsoft.com/office/officeart/2009/3/layout/HorizontalOrganizationChart"/>
    <dgm:cxn modelId="{5F3EEE3F-2141-45F1-BE4B-17C88C390798}" type="presParOf" srcId="{540D9035-58DE-4E3C-B453-A8D760976F24}" destId="{2E6B7370-A311-447A-937E-EEAA21A3033C}" srcOrd="1" destOrd="0" presId="urn:microsoft.com/office/officeart/2009/3/layout/HorizontalOrganizationChart"/>
    <dgm:cxn modelId="{E8635A4D-86C2-4AE4-8E6B-24F10C98F759}" type="presParOf" srcId="{67BC79AB-0162-40D1-8F24-630BDB0BCD6E}" destId="{89FB4761-B707-42B8-BCCB-FF8CF40B681D}" srcOrd="1" destOrd="0" presId="urn:microsoft.com/office/officeart/2009/3/layout/HorizontalOrganizationChart"/>
    <dgm:cxn modelId="{C0767F89-8DAA-464E-9F93-99E31607AB61}" type="presParOf" srcId="{67BC79AB-0162-40D1-8F24-630BDB0BCD6E}" destId="{1C953C73-CDAF-4FD7-A5A7-97798CC932DF}" srcOrd="2" destOrd="0" presId="urn:microsoft.com/office/officeart/2009/3/layout/HorizontalOrganizationChart"/>
    <dgm:cxn modelId="{D3F3AB17-BDBB-4EC4-85EB-6B9B98418005}" type="presParOf" srcId="{492CA2AA-88D5-4A2D-9330-D82CD053F5AC}" destId="{61A0D848-872B-4EB6-91EE-53DB33BC3D82}" srcOrd="8" destOrd="0" presId="urn:microsoft.com/office/officeart/2009/3/layout/HorizontalOrganizationChart"/>
    <dgm:cxn modelId="{6F7996D2-1909-4BBE-8147-ABDFE7570087}" type="presParOf" srcId="{492CA2AA-88D5-4A2D-9330-D82CD053F5AC}" destId="{210A3248-BB90-4347-BA46-C042281078C2}" srcOrd="9" destOrd="0" presId="urn:microsoft.com/office/officeart/2009/3/layout/HorizontalOrganizationChart"/>
    <dgm:cxn modelId="{05E8900C-5A10-4D54-A866-A19CA749A0C1}" type="presParOf" srcId="{210A3248-BB90-4347-BA46-C042281078C2}" destId="{EF836B4A-5897-4E5E-ADAC-7E68A4CEF9B3}" srcOrd="0" destOrd="0" presId="urn:microsoft.com/office/officeart/2009/3/layout/HorizontalOrganizationChart"/>
    <dgm:cxn modelId="{A9FEFF06-11D7-4027-BD8E-8A782C2BDA9C}" type="presParOf" srcId="{EF836B4A-5897-4E5E-ADAC-7E68A4CEF9B3}" destId="{95E58186-7853-4296-9C59-88D3549286A0}" srcOrd="0" destOrd="0" presId="urn:microsoft.com/office/officeart/2009/3/layout/HorizontalOrganizationChart"/>
    <dgm:cxn modelId="{1F7EA767-8231-43F8-AF80-D97417744F90}" type="presParOf" srcId="{EF836B4A-5897-4E5E-ADAC-7E68A4CEF9B3}" destId="{7319E271-CB1A-4848-9EAD-E7CFC0D2B19B}" srcOrd="1" destOrd="0" presId="urn:microsoft.com/office/officeart/2009/3/layout/HorizontalOrganizationChart"/>
    <dgm:cxn modelId="{FD725D46-DF19-4CDA-B58E-BBD2AC259718}" type="presParOf" srcId="{210A3248-BB90-4347-BA46-C042281078C2}" destId="{E6206650-F7CF-4907-A199-716070A1B47A}" srcOrd="1" destOrd="0" presId="urn:microsoft.com/office/officeart/2009/3/layout/HorizontalOrganizationChart"/>
    <dgm:cxn modelId="{43FF9786-27C8-439B-A6A9-25027AC1515F}" type="presParOf" srcId="{210A3248-BB90-4347-BA46-C042281078C2}" destId="{19B61C21-3B92-4E48-9AED-3DA7B87A3752}" srcOrd="2" destOrd="0" presId="urn:microsoft.com/office/officeart/2009/3/layout/HorizontalOrganizationChart"/>
    <dgm:cxn modelId="{8897C68D-21A5-48F8-A694-7A637532AC34}" type="presParOf" srcId="{492CA2AA-88D5-4A2D-9330-D82CD053F5AC}" destId="{FCAE947D-40AF-4FDD-8E25-5EA467DFFC8E}" srcOrd="10" destOrd="0" presId="urn:microsoft.com/office/officeart/2009/3/layout/HorizontalOrganizationChart"/>
    <dgm:cxn modelId="{0B8B55B3-8E81-460B-A8EA-2C3A947C840A}" type="presParOf" srcId="{492CA2AA-88D5-4A2D-9330-D82CD053F5AC}" destId="{444F8436-201F-45A1-9AA9-B9D12EE1048A}" srcOrd="11" destOrd="0" presId="urn:microsoft.com/office/officeart/2009/3/layout/HorizontalOrganizationChart"/>
    <dgm:cxn modelId="{680B1409-3856-4CAC-970C-666E94E0248F}" type="presParOf" srcId="{444F8436-201F-45A1-9AA9-B9D12EE1048A}" destId="{481A65CE-355A-417F-832D-15D6D25B70EF}" srcOrd="0" destOrd="0" presId="urn:microsoft.com/office/officeart/2009/3/layout/HorizontalOrganizationChart"/>
    <dgm:cxn modelId="{936D7F16-8CDC-4C6A-B047-B2837B28537D}" type="presParOf" srcId="{481A65CE-355A-417F-832D-15D6D25B70EF}" destId="{47CED3DF-8F1B-4C28-9870-C41C94FC30B0}" srcOrd="0" destOrd="0" presId="urn:microsoft.com/office/officeart/2009/3/layout/HorizontalOrganizationChart"/>
    <dgm:cxn modelId="{6AF058CD-76E0-4CDC-9916-AB80CABCE425}" type="presParOf" srcId="{481A65CE-355A-417F-832D-15D6D25B70EF}" destId="{F56BE358-AE09-4856-9411-AE71DAC0A91C}" srcOrd="1" destOrd="0" presId="urn:microsoft.com/office/officeart/2009/3/layout/HorizontalOrganizationChart"/>
    <dgm:cxn modelId="{2B0A178D-6388-4D92-A57D-DB830521F82A}" type="presParOf" srcId="{444F8436-201F-45A1-9AA9-B9D12EE1048A}" destId="{A3C2A67E-A200-4374-994F-E279284A6059}" srcOrd="1" destOrd="0" presId="urn:microsoft.com/office/officeart/2009/3/layout/HorizontalOrganizationChart"/>
    <dgm:cxn modelId="{FD7F4158-FCE6-49C1-B335-6592BFCEEC83}" type="presParOf" srcId="{444F8436-201F-45A1-9AA9-B9D12EE1048A}" destId="{FBF6B4BF-D2C3-49E9-9CEB-5620575952FE}" srcOrd="2" destOrd="0" presId="urn:microsoft.com/office/officeart/2009/3/layout/HorizontalOrganizationChart"/>
    <dgm:cxn modelId="{8DB34C14-67CD-4201-970C-6CBF6BC31753}" type="presParOf" srcId="{492CA2AA-88D5-4A2D-9330-D82CD053F5AC}" destId="{09359CA2-D8A7-45DE-B638-7B0E0205C8A4}" srcOrd="12" destOrd="0" presId="urn:microsoft.com/office/officeart/2009/3/layout/HorizontalOrganizationChart"/>
    <dgm:cxn modelId="{1B94E8CB-98FC-44F6-9F08-084498F01585}" type="presParOf" srcId="{492CA2AA-88D5-4A2D-9330-D82CD053F5AC}" destId="{DDC8D39C-5B22-4A7F-8C7D-DBFE3047D343}" srcOrd="13" destOrd="0" presId="urn:microsoft.com/office/officeart/2009/3/layout/HorizontalOrganizationChart"/>
    <dgm:cxn modelId="{3FC6DFA4-EE0F-46F6-938A-77CF6EB4D237}" type="presParOf" srcId="{DDC8D39C-5B22-4A7F-8C7D-DBFE3047D343}" destId="{C06A4D02-4803-4E2B-A76D-C4DB98E829B6}" srcOrd="0" destOrd="0" presId="urn:microsoft.com/office/officeart/2009/3/layout/HorizontalOrganizationChart"/>
    <dgm:cxn modelId="{010F7865-9992-48F9-A73C-370616D56E6B}" type="presParOf" srcId="{C06A4D02-4803-4E2B-A76D-C4DB98E829B6}" destId="{38E1660A-2EA5-4A6E-8E62-753753CDC7C1}" srcOrd="0" destOrd="0" presId="urn:microsoft.com/office/officeart/2009/3/layout/HorizontalOrganizationChart"/>
    <dgm:cxn modelId="{513BD062-CE14-43CE-AB6A-617C54C3A5E9}" type="presParOf" srcId="{C06A4D02-4803-4E2B-A76D-C4DB98E829B6}" destId="{43E0059B-BA32-4178-A729-3FE4624D9F32}" srcOrd="1" destOrd="0" presId="urn:microsoft.com/office/officeart/2009/3/layout/HorizontalOrganizationChart"/>
    <dgm:cxn modelId="{E419F7A0-C960-4045-9A20-82E4C265E93A}" type="presParOf" srcId="{DDC8D39C-5B22-4A7F-8C7D-DBFE3047D343}" destId="{2BBE150C-1241-49E2-814F-E89CE273EDD6}" srcOrd="1" destOrd="0" presId="urn:microsoft.com/office/officeart/2009/3/layout/HorizontalOrganizationChart"/>
    <dgm:cxn modelId="{37F5DB47-2CC5-43F7-A2AF-6FB3F3883141}" type="presParOf" srcId="{DDC8D39C-5B22-4A7F-8C7D-DBFE3047D343}" destId="{51455D0C-210F-414E-9817-679559527E52}" srcOrd="2" destOrd="0" presId="urn:microsoft.com/office/officeart/2009/3/layout/HorizontalOrganizationChart"/>
    <dgm:cxn modelId="{65143277-A877-4E94-B109-742E854D5BD6}" type="presParOf" srcId="{492CA2AA-88D5-4A2D-9330-D82CD053F5AC}" destId="{BB88428F-48ED-41B0-A1A2-A44BB8068DCD}" srcOrd="14" destOrd="0" presId="urn:microsoft.com/office/officeart/2009/3/layout/HorizontalOrganizationChart"/>
    <dgm:cxn modelId="{569D2764-31D7-4444-820E-C3835F1A2C03}" type="presParOf" srcId="{492CA2AA-88D5-4A2D-9330-D82CD053F5AC}" destId="{46BBEFF4-C939-4503-89F5-82FB87412E3B}" srcOrd="15" destOrd="0" presId="urn:microsoft.com/office/officeart/2009/3/layout/HorizontalOrganizationChart"/>
    <dgm:cxn modelId="{6F68FA38-E3EB-4E01-9735-FFA39DE8396D}" type="presParOf" srcId="{46BBEFF4-C939-4503-89F5-82FB87412E3B}" destId="{382B2483-FC8E-4660-B705-18302DDA8AD1}" srcOrd="0" destOrd="0" presId="urn:microsoft.com/office/officeart/2009/3/layout/HorizontalOrganizationChart"/>
    <dgm:cxn modelId="{1CD1E472-0FC9-459C-BEF6-CACCEC19891D}" type="presParOf" srcId="{382B2483-FC8E-4660-B705-18302DDA8AD1}" destId="{B0156C9B-E36D-438E-BBFC-B21CCF987A4C}" srcOrd="0" destOrd="0" presId="urn:microsoft.com/office/officeart/2009/3/layout/HorizontalOrganizationChart"/>
    <dgm:cxn modelId="{FFD2505E-1CED-4137-9F06-A0D4EFC13DCB}" type="presParOf" srcId="{382B2483-FC8E-4660-B705-18302DDA8AD1}" destId="{70CF7246-CCB1-4F26-B559-146985949460}" srcOrd="1" destOrd="0" presId="urn:microsoft.com/office/officeart/2009/3/layout/HorizontalOrganizationChart"/>
    <dgm:cxn modelId="{1D9C6F17-42A8-45C9-B4EF-2887EA90376B}" type="presParOf" srcId="{46BBEFF4-C939-4503-89F5-82FB87412E3B}" destId="{33680882-7DA2-4DC7-B607-7EFE75DF08FA}" srcOrd="1" destOrd="0" presId="urn:microsoft.com/office/officeart/2009/3/layout/HorizontalOrganizationChart"/>
    <dgm:cxn modelId="{CEF205D7-0223-40A3-88B1-506CC574E14F}" type="presParOf" srcId="{46BBEFF4-C939-4503-89F5-82FB87412E3B}" destId="{D7062AC3-C308-440D-93B0-47869E56ABE8}" srcOrd="2" destOrd="0" presId="urn:microsoft.com/office/officeart/2009/3/layout/HorizontalOrganizationChart"/>
    <dgm:cxn modelId="{313C4638-DEF5-4958-B29D-10ED5B230B43}" type="presParOf" srcId="{CBE1B15F-3A35-44E4-A2F1-B2A5899B97FB}" destId="{8A61B048-C488-4902-AE33-5B418DBED40D}" srcOrd="2" destOrd="0" presId="urn:microsoft.com/office/officeart/2009/3/layout/Horizontal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nl-NL" sz="900" b="1"/>
            <a:t>NL-ResearchPortal:</a:t>
          </a:r>
          <a:r>
            <a:rPr lang="nl-NL" sz="900" b="0"/>
            <a:t> </a:t>
          </a:r>
          <a:r>
            <a:rPr lang="nl-NL" sz="900" b="1"/>
            <a:t> </a:t>
          </a:r>
          <a:r>
            <a:rPr lang="nl-NL" sz="900"/>
            <a:t>Kwalitatief hoogwaardige onderzoeksinformatie van het Nederlandse onderzoek in het publieke domein</a:t>
          </a:r>
          <a:endParaRPr lang="nl-NL" sz="800"/>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custT="1"/>
      <dgm:spPr/>
      <dgm:t>
        <a:bodyPr/>
        <a:lstStyle/>
        <a:p>
          <a:r>
            <a:rPr lang="nl-NL" sz="800"/>
            <a:t>Rentmeesterschap Gemeenschappelijke Informatieketen</a:t>
          </a:r>
        </a:p>
      </dgm:t>
    </dgm:pt>
    <dgm:pt modelId="{1D694E77-06E0-4B23-94B1-D000A5F60336}" type="parTrans" cxnId="{5C3F5F87-30DB-42F8-8001-88790289D68E}">
      <dgm:prSet/>
      <dgm:spPr/>
      <dgm:t>
        <a:bodyPr/>
        <a:lstStyle/>
        <a:p>
          <a:endParaRPr lang="LID4096"/>
        </a:p>
      </dgm:t>
    </dgm:pt>
    <dgm:pt modelId="{53A1A482-2969-464E-9696-FC38D107BBA8}" type="sibTrans" cxnId="{5C3F5F87-30DB-42F8-8001-88790289D68E}">
      <dgm:prSet/>
      <dgm:spPr/>
      <dgm:t>
        <a:bodyPr/>
        <a:lstStyle/>
        <a:p>
          <a:endParaRPr lang="LID4096"/>
        </a:p>
      </dgm:t>
    </dgm:pt>
    <dgm:pt modelId="{A8BD7976-7F85-48D9-AA6E-C634C4647A87}">
      <dgm:prSet phldrT="[Text]" custT="1"/>
      <dgm:spPr/>
      <dgm:t>
        <a:bodyPr/>
        <a:lstStyle/>
        <a:p>
          <a:r>
            <a:rPr lang="nl-NL" sz="800"/>
            <a:t>Metadata Kwaliteit Verhogen</a:t>
          </a:r>
        </a:p>
      </dgm:t>
    </dgm:pt>
    <dgm:pt modelId="{D8DD3AF1-00BF-4F58-B38B-49F0AB88FEBF}" type="parTrans" cxnId="{01F046C2-9D28-4E9E-BE3E-D75DB2FC03EC}">
      <dgm:prSet/>
      <dgm:spPr/>
      <dgm:t>
        <a:bodyPr/>
        <a:lstStyle/>
        <a:p>
          <a:endParaRPr lang="LID4096"/>
        </a:p>
      </dgm:t>
    </dgm:pt>
    <dgm:pt modelId="{66B7143E-9F25-4342-BB25-38AA6CF43F09}" type="sibTrans" cxnId="{01F046C2-9D28-4E9E-BE3E-D75DB2FC03EC}">
      <dgm:prSet/>
      <dgm:spPr/>
      <dgm:t>
        <a:bodyPr/>
        <a:lstStyle/>
        <a:p>
          <a:endParaRPr lang="LID4096"/>
        </a:p>
      </dgm:t>
    </dgm:pt>
    <dgm:pt modelId="{90309A0C-A06D-497B-8CA2-93203A7098E1}">
      <dgm:prSet phldrT="[Text]" custT="1"/>
      <dgm:spPr/>
      <dgm:t>
        <a:bodyPr/>
        <a:lstStyle/>
        <a:p>
          <a:r>
            <a:rPr lang="nl-NL" sz="800"/>
            <a:t>Archivering en URN resolutie</a:t>
          </a:r>
        </a:p>
      </dgm:t>
    </dgm:pt>
    <dgm:pt modelId="{74B5A21A-E725-4356-8793-96F26496415F}" type="parTrans" cxnId="{A9CB3CA4-D318-4F6A-913A-85BA75456F8D}">
      <dgm:prSet/>
      <dgm:spPr/>
      <dgm:t>
        <a:bodyPr/>
        <a:lstStyle/>
        <a:p>
          <a:endParaRPr lang="LID4096"/>
        </a:p>
      </dgm:t>
    </dgm:pt>
    <dgm:pt modelId="{DDF1B66C-3C20-4621-9B5C-7F1FF224EA54}" type="sibTrans" cxnId="{A9CB3CA4-D318-4F6A-913A-85BA75456F8D}">
      <dgm:prSet/>
      <dgm:spPr/>
      <dgm:t>
        <a:bodyPr/>
        <a:lstStyle/>
        <a:p>
          <a:endParaRPr lang="LID4096"/>
        </a:p>
      </dgm:t>
    </dgm:pt>
    <dgm:pt modelId="{F05E3B2C-947C-4DA2-904C-AB63BA744C9B}">
      <dgm:prSet phldrT="[Text]" custT="1"/>
      <dgm:spPr/>
      <dgm:t>
        <a:bodyPr/>
        <a:lstStyle/>
        <a:p>
          <a:r>
            <a:rPr lang="nl-NL" sz="800"/>
            <a:t>Open metadata via (Big) Deals</a:t>
          </a:r>
        </a:p>
      </dgm:t>
    </dgm:pt>
    <dgm:pt modelId="{D4A88B59-317C-477F-88D6-3894DD565FE6}" type="parTrans" cxnId="{C1DF702D-E34C-48FF-8268-37B4C1BC2615}">
      <dgm:prSet/>
      <dgm:spPr/>
      <dgm:t>
        <a:bodyPr/>
        <a:lstStyle/>
        <a:p>
          <a:endParaRPr lang="LID4096"/>
        </a:p>
      </dgm:t>
    </dgm:pt>
    <dgm:pt modelId="{CC2C9D80-BCAE-483B-A649-012E188300A7}" type="sibTrans" cxnId="{C1DF702D-E34C-48FF-8268-37B4C1BC2615}">
      <dgm:prSet/>
      <dgm:spPr/>
      <dgm:t>
        <a:bodyPr/>
        <a:lstStyle/>
        <a:p>
          <a:endParaRPr lang="LID4096"/>
        </a:p>
      </dgm:t>
    </dgm:pt>
    <dgm:pt modelId="{FA69D712-5DBA-42F9-BBAF-E168682C3906}">
      <dgm:prSet phldrT="[Text]" custT="1"/>
      <dgm:spPr/>
      <dgm:t>
        <a:bodyPr/>
        <a:lstStyle/>
        <a:p>
          <a:r>
            <a:rPr lang="nl-NL" sz="800"/>
            <a:t>Doorontwikkeling NL-Research Portal</a:t>
          </a:r>
        </a:p>
      </dgm:t>
    </dgm:pt>
    <dgm:pt modelId="{E8D3698C-55D5-47A2-B180-AAC0F2E4C3C0}" type="parTrans" cxnId="{F26EDBED-732E-44DF-BD54-A086B25056E3}">
      <dgm:prSet/>
      <dgm:spPr/>
      <dgm:t>
        <a:bodyPr/>
        <a:lstStyle/>
        <a:p>
          <a:endParaRPr lang="LID4096"/>
        </a:p>
      </dgm:t>
    </dgm:pt>
    <dgm:pt modelId="{EEE3201D-5BF9-41A2-921F-E35CADA3FABD}" type="sibTrans" cxnId="{F26EDBED-732E-44DF-BD54-A086B25056E3}">
      <dgm:prSet/>
      <dgm:spPr/>
      <dgm:t>
        <a:bodyPr/>
        <a:lstStyle/>
        <a:p>
          <a:endParaRPr lang="LID4096"/>
        </a:p>
      </dgm:t>
    </dgm:pt>
    <dgm:pt modelId="{B88CABC8-7111-4E6D-A722-31FA18E41255}">
      <dgm:prSet phldrT="[Text]" custT="1"/>
      <dgm:spPr/>
      <dgm:t>
        <a:bodyPr/>
        <a:lstStyle/>
        <a:p>
          <a:r>
            <a:rPr lang="nl-NL" sz="800"/>
            <a:t>Open Science Monitoring</a:t>
          </a:r>
        </a:p>
      </dgm:t>
    </dgm:pt>
    <dgm:pt modelId="{7292BBDF-B73E-43C8-BB5C-5331BA798BD9}" type="parTrans" cxnId="{AD7750B2-40C1-4ECD-A2B1-811190B95EB2}">
      <dgm:prSet/>
      <dgm:spPr/>
      <dgm:t>
        <a:bodyPr/>
        <a:lstStyle/>
        <a:p>
          <a:endParaRPr lang="LID4096"/>
        </a:p>
      </dgm:t>
    </dgm:pt>
    <dgm:pt modelId="{DDDAC52B-B309-47C4-9B04-91B74E19E40F}" type="sibTrans" cxnId="{AD7750B2-40C1-4ECD-A2B1-811190B95EB2}">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176617" custScaleY="229819">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6" custSzX="2880008"/>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6" custScaleX="176617" custScaleY="55140">
        <dgm:presLayoutVars>
          <dgm:chPref val="3"/>
        </dgm:presLayoutVars>
      </dgm:prSet>
      <dgm:spPr/>
    </dgm:pt>
    <dgm:pt modelId="{9182F556-0F82-4993-811E-FFA9B252E597}" type="pres">
      <dgm:prSet presAssocID="{4E5F2991-A9ED-4E08-B071-B6864AC8B012}" presName="rootConnector" presStyleLbl="node2" presStyleIdx="0" presStyleCnt="6"/>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6" custSzX="2880008"/>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6" custScaleX="176617" custScaleY="55140">
        <dgm:presLayoutVars>
          <dgm:chPref val="3"/>
        </dgm:presLayoutVars>
      </dgm:prSet>
      <dgm:spPr/>
    </dgm:pt>
    <dgm:pt modelId="{F12E8992-B782-40E7-84C9-ADDE23377579}" type="pres">
      <dgm:prSet presAssocID="{A8BD7976-7F85-48D9-AA6E-C634C4647A87}" presName="rootConnector" presStyleLbl="node2" presStyleIdx="1" presStyleCnt="6"/>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B7F8E34D-323A-41B5-8E2E-5955AA15A24E}" type="pres">
      <dgm:prSet presAssocID="{74B5A21A-E725-4356-8793-96F26496415F}" presName="Name64" presStyleLbl="parChTrans1D2" presStyleIdx="2" presStyleCnt="6" custSzX="2880008"/>
      <dgm:spPr/>
    </dgm:pt>
    <dgm:pt modelId="{EF0B8B69-5D99-4C4F-89AE-137D100DED47}" type="pres">
      <dgm:prSet presAssocID="{90309A0C-A06D-497B-8CA2-93203A7098E1}" presName="hierRoot2" presStyleCnt="0">
        <dgm:presLayoutVars>
          <dgm:hierBranch val="init"/>
        </dgm:presLayoutVars>
      </dgm:prSet>
      <dgm:spPr/>
    </dgm:pt>
    <dgm:pt modelId="{B9E29EF8-BA9C-4F6A-866B-57508F7D4D34}" type="pres">
      <dgm:prSet presAssocID="{90309A0C-A06D-497B-8CA2-93203A7098E1}" presName="rootComposite" presStyleCnt="0"/>
      <dgm:spPr/>
    </dgm:pt>
    <dgm:pt modelId="{AFDD569D-57BC-4083-B8C3-EC21BC73EC3E}" type="pres">
      <dgm:prSet presAssocID="{90309A0C-A06D-497B-8CA2-93203A7098E1}" presName="rootText" presStyleLbl="node2" presStyleIdx="2" presStyleCnt="6" custScaleX="176617" custScaleY="55140">
        <dgm:presLayoutVars>
          <dgm:chPref val="3"/>
        </dgm:presLayoutVars>
      </dgm:prSet>
      <dgm:spPr/>
    </dgm:pt>
    <dgm:pt modelId="{5C000013-84F0-42A4-BAC1-D02ADDA5474F}" type="pres">
      <dgm:prSet presAssocID="{90309A0C-A06D-497B-8CA2-93203A7098E1}" presName="rootConnector" presStyleLbl="node2" presStyleIdx="2" presStyleCnt="6"/>
      <dgm:spPr/>
    </dgm:pt>
    <dgm:pt modelId="{9D24993F-6BAC-4EA4-99FE-CF4A29C4926A}" type="pres">
      <dgm:prSet presAssocID="{90309A0C-A06D-497B-8CA2-93203A7098E1}" presName="hierChild4" presStyleCnt="0"/>
      <dgm:spPr/>
    </dgm:pt>
    <dgm:pt modelId="{8BE37904-7E55-49AA-848B-5404E8663B77}" type="pres">
      <dgm:prSet presAssocID="{90309A0C-A06D-497B-8CA2-93203A7098E1}" presName="hierChild5" presStyleCnt="0"/>
      <dgm:spPr/>
    </dgm:pt>
    <dgm:pt modelId="{07F74568-2D02-44AC-8B2C-0E93D0738C60}" type="pres">
      <dgm:prSet presAssocID="{D4A88B59-317C-477F-88D6-3894DD565FE6}" presName="Name64" presStyleLbl="parChTrans1D2" presStyleIdx="3" presStyleCnt="6" custSzX="2880008"/>
      <dgm:spPr/>
    </dgm:pt>
    <dgm:pt modelId="{B231D44D-6DF1-427A-8158-56CAFCD1F8F1}" type="pres">
      <dgm:prSet presAssocID="{F05E3B2C-947C-4DA2-904C-AB63BA744C9B}" presName="hierRoot2" presStyleCnt="0">
        <dgm:presLayoutVars>
          <dgm:hierBranch val="init"/>
        </dgm:presLayoutVars>
      </dgm:prSet>
      <dgm:spPr/>
    </dgm:pt>
    <dgm:pt modelId="{1DE73C05-D684-4A9B-93FB-A4564B06D6B8}" type="pres">
      <dgm:prSet presAssocID="{F05E3B2C-947C-4DA2-904C-AB63BA744C9B}" presName="rootComposite" presStyleCnt="0"/>
      <dgm:spPr/>
    </dgm:pt>
    <dgm:pt modelId="{274CF09F-7754-4B3A-9151-F8521B15281E}" type="pres">
      <dgm:prSet presAssocID="{F05E3B2C-947C-4DA2-904C-AB63BA744C9B}" presName="rootText" presStyleLbl="node2" presStyleIdx="3" presStyleCnt="6" custScaleX="176617" custScaleY="55140">
        <dgm:presLayoutVars>
          <dgm:chPref val="3"/>
        </dgm:presLayoutVars>
      </dgm:prSet>
      <dgm:spPr/>
    </dgm:pt>
    <dgm:pt modelId="{0021B73D-4642-4810-9412-78243532D636}" type="pres">
      <dgm:prSet presAssocID="{F05E3B2C-947C-4DA2-904C-AB63BA744C9B}" presName="rootConnector" presStyleLbl="node2" presStyleIdx="3" presStyleCnt="6"/>
      <dgm:spPr/>
    </dgm:pt>
    <dgm:pt modelId="{96AFFE32-B72E-4898-8C6C-9C2F328C34BB}" type="pres">
      <dgm:prSet presAssocID="{F05E3B2C-947C-4DA2-904C-AB63BA744C9B}" presName="hierChild4" presStyleCnt="0"/>
      <dgm:spPr/>
    </dgm:pt>
    <dgm:pt modelId="{48F34F58-28D3-4205-9CD5-5FBFAEAD0AB0}" type="pres">
      <dgm:prSet presAssocID="{F05E3B2C-947C-4DA2-904C-AB63BA744C9B}" presName="hierChild5" presStyleCnt="0"/>
      <dgm:spPr/>
    </dgm:pt>
    <dgm:pt modelId="{B43C5B39-3922-4B8B-9EDC-FAFB24648993}" type="pres">
      <dgm:prSet presAssocID="{E8D3698C-55D5-47A2-B180-AAC0F2E4C3C0}" presName="Name64" presStyleLbl="parChTrans1D2" presStyleIdx="4" presStyleCnt="6" custSzX="2880008"/>
      <dgm:spPr/>
    </dgm:pt>
    <dgm:pt modelId="{B0950E1A-E3B3-4296-91D3-6B9A0D4046C9}" type="pres">
      <dgm:prSet presAssocID="{FA69D712-5DBA-42F9-BBAF-E168682C3906}" presName="hierRoot2" presStyleCnt="0">
        <dgm:presLayoutVars>
          <dgm:hierBranch val="init"/>
        </dgm:presLayoutVars>
      </dgm:prSet>
      <dgm:spPr/>
    </dgm:pt>
    <dgm:pt modelId="{A5CB554E-2728-4B56-956A-FAA852F50D19}" type="pres">
      <dgm:prSet presAssocID="{FA69D712-5DBA-42F9-BBAF-E168682C3906}" presName="rootComposite" presStyleCnt="0"/>
      <dgm:spPr/>
    </dgm:pt>
    <dgm:pt modelId="{C2990327-3381-4A56-8139-C576E4D35C0A}" type="pres">
      <dgm:prSet presAssocID="{FA69D712-5DBA-42F9-BBAF-E168682C3906}" presName="rootText" presStyleLbl="node2" presStyleIdx="4" presStyleCnt="6" custScaleX="176617" custScaleY="55140">
        <dgm:presLayoutVars>
          <dgm:chPref val="3"/>
        </dgm:presLayoutVars>
      </dgm:prSet>
      <dgm:spPr/>
    </dgm:pt>
    <dgm:pt modelId="{99B79090-B7BA-4E52-BE00-883C6C6F0ED2}" type="pres">
      <dgm:prSet presAssocID="{FA69D712-5DBA-42F9-BBAF-E168682C3906}" presName="rootConnector" presStyleLbl="node2" presStyleIdx="4" presStyleCnt="6"/>
      <dgm:spPr/>
    </dgm:pt>
    <dgm:pt modelId="{12FF9CD8-ADF1-4A9A-AD43-B60DCB352A66}" type="pres">
      <dgm:prSet presAssocID="{FA69D712-5DBA-42F9-BBAF-E168682C3906}" presName="hierChild4" presStyleCnt="0"/>
      <dgm:spPr/>
    </dgm:pt>
    <dgm:pt modelId="{8E9EA9AD-EFA7-42FE-BCBD-6FAB8BF94455}" type="pres">
      <dgm:prSet presAssocID="{FA69D712-5DBA-42F9-BBAF-E168682C3906}" presName="hierChild5" presStyleCnt="0"/>
      <dgm:spPr/>
    </dgm:pt>
    <dgm:pt modelId="{7D4D4EE4-0F2F-4F4B-A613-4D0839E860A1}" type="pres">
      <dgm:prSet presAssocID="{7292BBDF-B73E-43C8-BB5C-5331BA798BD9}" presName="Name64" presStyleLbl="parChTrans1D2" presStyleIdx="5" presStyleCnt="6" custSzX="2880008"/>
      <dgm:spPr/>
    </dgm:pt>
    <dgm:pt modelId="{9274BF54-4C44-48B2-9D13-51632BFD38C0}" type="pres">
      <dgm:prSet presAssocID="{B88CABC8-7111-4E6D-A722-31FA18E41255}" presName="hierRoot2" presStyleCnt="0">
        <dgm:presLayoutVars>
          <dgm:hierBranch val="init"/>
        </dgm:presLayoutVars>
      </dgm:prSet>
      <dgm:spPr/>
    </dgm:pt>
    <dgm:pt modelId="{2BD68E8E-D9DD-43E2-B461-51E70023A14E}" type="pres">
      <dgm:prSet presAssocID="{B88CABC8-7111-4E6D-A722-31FA18E41255}" presName="rootComposite" presStyleCnt="0"/>
      <dgm:spPr/>
    </dgm:pt>
    <dgm:pt modelId="{A755C7FB-CDB5-44BA-87CE-81AA48A8F2A4}" type="pres">
      <dgm:prSet presAssocID="{B88CABC8-7111-4E6D-A722-31FA18E41255}" presName="rootText" presStyleLbl="node2" presStyleIdx="5" presStyleCnt="6" custScaleX="176617" custScaleY="55140">
        <dgm:presLayoutVars>
          <dgm:chPref val="3"/>
        </dgm:presLayoutVars>
      </dgm:prSet>
      <dgm:spPr/>
    </dgm:pt>
    <dgm:pt modelId="{82602D6F-8DAD-4E57-A344-1E5C3018C062}" type="pres">
      <dgm:prSet presAssocID="{B88CABC8-7111-4E6D-A722-31FA18E41255}" presName="rootConnector" presStyleLbl="node2" presStyleIdx="5" presStyleCnt="6"/>
      <dgm:spPr/>
    </dgm:pt>
    <dgm:pt modelId="{B99E87AE-2DF6-4412-98C5-ACBE12EA70A2}" type="pres">
      <dgm:prSet presAssocID="{B88CABC8-7111-4E6D-A722-31FA18E41255}" presName="hierChild4" presStyleCnt="0"/>
      <dgm:spPr/>
    </dgm:pt>
    <dgm:pt modelId="{43E230EA-41BC-4657-B51B-6FDDEAE288C4}" type="pres">
      <dgm:prSet presAssocID="{B88CABC8-7111-4E6D-A722-31FA18E41255}" presName="hierChild5" presStyleCnt="0"/>
      <dgm:spPr/>
    </dgm:pt>
    <dgm:pt modelId="{F61D8219-FFAE-4A1E-8F9E-4E1942FD0318}" type="pres">
      <dgm:prSet presAssocID="{D9A0A8F3-48A8-4200-BD63-4658D2D51AC2}" presName="hierChild3" presStyleCnt="0"/>
      <dgm:spPr/>
    </dgm:pt>
  </dgm:ptLst>
  <dgm:cxnLst>
    <dgm:cxn modelId="{07235E07-F41F-42FA-8C46-4128D2BF2212}" type="presOf" srcId="{FA69D712-5DBA-42F9-BBAF-E168682C3906}" destId="{C2990327-3381-4A56-8139-C576E4D35C0A}" srcOrd="0" destOrd="0" presId="urn:microsoft.com/office/officeart/2009/3/layout/HorizontalOrganizationChart"/>
    <dgm:cxn modelId="{0465F00A-D8DB-4D1A-BC02-7D4C34189114}" type="presOf" srcId="{D9A0A8F3-48A8-4200-BD63-4658D2D51AC2}" destId="{4D4182AB-0F66-4462-BCC6-A63F3805A8FF}" srcOrd="1" destOrd="0" presId="urn:microsoft.com/office/officeart/2009/3/layout/HorizontalOrganizationChart"/>
    <dgm:cxn modelId="{579CB61A-9132-470B-AEED-3749471C246D}" type="presOf" srcId="{D4A88B59-317C-477F-88D6-3894DD565FE6}" destId="{07F74568-2D02-44AC-8B2C-0E93D0738C60}" srcOrd="0"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C7EFE01E-CECC-4BF1-B658-A85913B56D88}" type="presOf" srcId="{B88CABC8-7111-4E6D-A722-31FA18E41255}" destId="{A755C7FB-CDB5-44BA-87CE-81AA48A8F2A4}" srcOrd="0"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AC7EA326-FF8D-4742-BBB4-F1EFD4DA530F}" type="presOf" srcId="{90309A0C-A06D-497B-8CA2-93203A7098E1}" destId="{AFDD569D-57BC-4083-B8C3-EC21BC73EC3E}" srcOrd="0" destOrd="0" presId="urn:microsoft.com/office/officeart/2009/3/layout/HorizontalOrganizationChart"/>
    <dgm:cxn modelId="{C1DF702D-E34C-48FF-8268-37B4C1BC2615}" srcId="{D9A0A8F3-48A8-4200-BD63-4658D2D51AC2}" destId="{F05E3B2C-947C-4DA2-904C-AB63BA744C9B}" srcOrd="3" destOrd="0" parTransId="{D4A88B59-317C-477F-88D6-3894DD565FE6}" sibTransId="{CC2C9D80-BCAE-483B-A649-012E188300A7}"/>
    <dgm:cxn modelId="{00F3263F-9E11-4F55-A7F8-CCD4A10993A6}" type="presOf" srcId="{E8D3698C-55D5-47A2-B180-AAC0F2E4C3C0}" destId="{B43C5B39-3922-4B8B-9EDC-FAFB24648993}" srcOrd="0" destOrd="0" presId="urn:microsoft.com/office/officeart/2009/3/layout/HorizontalOrganizationChart"/>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37992F93-5520-4C5E-BCA4-03CF7AA2B87D}" type="presOf" srcId="{7292BBDF-B73E-43C8-BB5C-5331BA798BD9}" destId="{7D4D4EE4-0F2F-4F4B-A613-4D0839E860A1}"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A9CB3CA4-D318-4F6A-913A-85BA75456F8D}" srcId="{D9A0A8F3-48A8-4200-BD63-4658D2D51AC2}" destId="{90309A0C-A06D-497B-8CA2-93203A7098E1}" srcOrd="2" destOrd="0" parTransId="{74B5A21A-E725-4356-8793-96F26496415F}" sibTransId="{DDF1B66C-3C20-4621-9B5C-7F1FF224EA54}"/>
    <dgm:cxn modelId="{3E5A6FA6-162A-48C5-AFB6-A7CDC2975799}" type="presOf" srcId="{FA69D712-5DBA-42F9-BBAF-E168682C3906}" destId="{99B79090-B7BA-4E52-BE00-883C6C6F0ED2}" srcOrd="1" destOrd="0" presId="urn:microsoft.com/office/officeart/2009/3/layout/HorizontalOrganizationChart"/>
    <dgm:cxn modelId="{AD7750B2-40C1-4ECD-A2B1-811190B95EB2}" srcId="{D9A0A8F3-48A8-4200-BD63-4658D2D51AC2}" destId="{B88CABC8-7111-4E6D-A722-31FA18E41255}" srcOrd="5" destOrd="0" parTransId="{7292BBDF-B73E-43C8-BB5C-5331BA798BD9}" sibTransId="{DDDAC52B-B309-47C4-9B04-91B74E19E40F}"/>
    <dgm:cxn modelId="{01F046C2-9D28-4E9E-BE3E-D75DB2FC03EC}" srcId="{D9A0A8F3-48A8-4200-BD63-4658D2D51AC2}" destId="{A8BD7976-7F85-48D9-AA6E-C634C4647A87}" srcOrd="1" destOrd="0" parTransId="{D8DD3AF1-00BF-4F58-B38B-49F0AB88FEBF}" sibTransId="{66B7143E-9F25-4342-BB25-38AA6CF43F09}"/>
    <dgm:cxn modelId="{3030B2C4-C5C5-4E05-B36C-1471005EE1AD}" type="presOf" srcId="{F05E3B2C-947C-4DA2-904C-AB63BA744C9B}" destId="{274CF09F-7754-4B3A-9151-F8521B15281E}" srcOrd="0" destOrd="0" presId="urn:microsoft.com/office/officeart/2009/3/layout/HorizontalOrganizationChart"/>
    <dgm:cxn modelId="{8FF704D4-6009-4344-A4E5-9DE05CD1B307}" type="presOf" srcId="{F05E3B2C-947C-4DA2-904C-AB63BA744C9B}" destId="{0021B73D-4642-4810-9412-78243532D636}" srcOrd="1" destOrd="0" presId="urn:microsoft.com/office/officeart/2009/3/layout/HorizontalOrganizationChart"/>
    <dgm:cxn modelId="{9EFC0AD6-3F4F-4040-ADD8-6B839826B755}" type="presOf" srcId="{74B5A21A-E725-4356-8793-96F26496415F}" destId="{B7F8E34D-323A-41B5-8E2E-5955AA15A24E}" srcOrd="0" destOrd="0" presId="urn:microsoft.com/office/officeart/2009/3/layout/HorizontalOrganizationChart"/>
    <dgm:cxn modelId="{D3DFD8D8-7940-4B80-8569-FEED494C06DB}" type="presOf" srcId="{B88CABC8-7111-4E6D-A722-31FA18E41255}" destId="{82602D6F-8DAD-4E57-A344-1E5C3018C062}" srcOrd="1" destOrd="0" presId="urn:microsoft.com/office/officeart/2009/3/layout/HorizontalOrganizationChart"/>
    <dgm:cxn modelId="{171E9DDD-71EF-4A2C-A241-CE6DCADBDC6E}" type="presOf" srcId="{90309A0C-A06D-497B-8CA2-93203A7098E1}" destId="{5C000013-84F0-42A4-BAC1-D02ADDA5474F}" srcOrd="1" destOrd="0" presId="urn:microsoft.com/office/officeart/2009/3/layout/HorizontalOrganizationChart"/>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F26EDBED-732E-44DF-BD54-A086B25056E3}" srcId="{D9A0A8F3-48A8-4200-BD63-4658D2D51AC2}" destId="{FA69D712-5DBA-42F9-BBAF-E168682C3906}" srcOrd="4" destOrd="0" parTransId="{E8D3698C-55D5-47A2-B180-AAC0F2E4C3C0}" sibTransId="{EEE3201D-5BF9-41A2-921F-E35CADA3FABD}"/>
    <dgm:cxn modelId="{E9757FFB-7E7E-415A-BF6B-E3D81CF01593}" type="presOf" srcId="{A8BD7976-7F85-48D9-AA6E-C634C4647A87}" destId="{F12E8992-B782-40E7-84C9-ADDE23377579}" srcOrd="1"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DCDBC47D-3F82-40F7-9785-50167BAC7E1D}" type="presParOf" srcId="{209A029A-F39F-40F3-8DD8-CA9E7D948BC0}" destId="{B7F8E34D-323A-41B5-8E2E-5955AA15A24E}" srcOrd="4" destOrd="0" presId="urn:microsoft.com/office/officeart/2009/3/layout/HorizontalOrganizationChart"/>
    <dgm:cxn modelId="{9B5D21FC-4B45-42D4-A8D0-950B0794E0C3}" type="presParOf" srcId="{209A029A-F39F-40F3-8DD8-CA9E7D948BC0}" destId="{EF0B8B69-5D99-4C4F-89AE-137D100DED47}" srcOrd="5" destOrd="0" presId="urn:microsoft.com/office/officeart/2009/3/layout/HorizontalOrganizationChart"/>
    <dgm:cxn modelId="{0481BDB9-7B73-4B59-9142-6C14B8261264}" type="presParOf" srcId="{EF0B8B69-5D99-4C4F-89AE-137D100DED47}" destId="{B9E29EF8-BA9C-4F6A-866B-57508F7D4D34}" srcOrd="0" destOrd="0" presId="urn:microsoft.com/office/officeart/2009/3/layout/HorizontalOrganizationChart"/>
    <dgm:cxn modelId="{57D884EF-2508-434D-BBBD-47DE146731DB}" type="presParOf" srcId="{B9E29EF8-BA9C-4F6A-866B-57508F7D4D34}" destId="{AFDD569D-57BC-4083-B8C3-EC21BC73EC3E}" srcOrd="0" destOrd="0" presId="urn:microsoft.com/office/officeart/2009/3/layout/HorizontalOrganizationChart"/>
    <dgm:cxn modelId="{C1892229-D556-43A7-BD23-0B866BC85DB6}" type="presParOf" srcId="{B9E29EF8-BA9C-4F6A-866B-57508F7D4D34}" destId="{5C000013-84F0-42A4-BAC1-D02ADDA5474F}" srcOrd="1" destOrd="0" presId="urn:microsoft.com/office/officeart/2009/3/layout/HorizontalOrganizationChart"/>
    <dgm:cxn modelId="{F070C6E3-64BC-4A12-958E-34826E55EC44}" type="presParOf" srcId="{EF0B8B69-5D99-4C4F-89AE-137D100DED47}" destId="{9D24993F-6BAC-4EA4-99FE-CF4A29C4926A}" srcOrd="1" destOrd="0" presId="urn:microsoft.com/office/officeart/2009/3/layout/HorizontalOrganizationChart"/>
    <dgm:cxn modelId="{B77935A2-41F3-4C98-8F32-EF9C14422BCA}" type="presParOf" srcId="{EF0B8B69-5D99-4C4F-89AE-137D100DED47}" destId="{8BE37904-7E55-49AA-848B-5404E8663B77}" srcOrd="2" destOrd="0" presId="urn:microsoft.com/office/officeart/2009/3/layout/HorizontalOrganizationChart"/>
    <dgm:cxn modelId="{AADFA2B8-A4F1-4CCB-B067-76A3FDD1207E}" type="presParOf" srcId="{209A029A-F39F-40F3-8DD8-CA9E7D948BC0}" destId="{07F74568-2D02-44AC-8B2C-0E93D0738C60}" srcOrd="6" destOrd="0" presId="urn:microsoft.com/office/officeart/2009/3/layout/HorizontalOrganizationChart"/>
    <dgm:cxn modelId="{96CA6A23-12B2-4D8A-9312-9DBE3C6CB8AB}" type="presParOf" srcId="{209A029A-F39F-40F3-8DD8-CA9E7D948BC0}" destId="{B231D44D-6DF1-427A-8158-56CAFCD1F8F1}" srcOrd="7" destOrd="0" presId="urn:microsoft.com/office/officeart/2009/3/layout/HorizontalOrganizationChart"/>
    <dgm:cxn modelId="{D9C7A980-7ED2-4D5F-B11E-B6E936D1BA7D}" type="presParOf" srcId="{B231D44D-6DF1-427A-8158-56CAFCD1F8F1}" destId="{1DE73C05-D684-4A9B-93FB-A4564B06D6B8}" srcOrd="0" destOrd="0" presId="urn:microsoft.com/office/officeart/2009/3/layout/HorizontalOrganizationChart"/>
    <dgm:cxn modelId="{94D6A6DD-4EFD-4269-8840-B7BEDA699F78}" type="presParOf" srcId="{1DE73C05-D684-4A9B-93FB-A4564B06D6B8}" destId="{274CF09F-7754-4B3A-9151-F8521B15281E}" srcOrd="0" destOrd="0" presId="urn:microsoft.com/office/officeart/2009/3/layout/HorizontalOrganizationChart"/>
    <dgm:cxn modelId="{448A0E79-8943-4841-B37D-B3552342C633}" type="presParOf" srcId="{1DE73C05-D684-4A9B-93FB-A4564B06D6B8}" destId="{0021B73D-4642-4810-9412-78243532D636}" srcOrd="1" destOrd="0" presId="urn:microsoft.com/office/officeart/2009/3/layout/HorizontalOrganizationChart"/>
    <dgm:cxn modelId="{B7AD900D-4162-4630-9A98-2E3C77D4221C}" type="presParOf" srcId="{B231D44D-6DF1-427A-8158-56CAFCD1F8F1}" destId="{96AFFE32-B72E-4898-8C6C-9C2F328C34BB}" srcOrd="1" destOrd="0" presId="urn:microsoft.com/office/officeart/2009/3/layout/HorizontalOrganizationChart"/>
    <dgm:cxn modelId="{D3DB6D37-C70E-45F4-9487-0B947CA536B0}" type="presParOf" srcId="{B231D44D-6DF1-427A-8158-56CAFCD1F8F1}" destId="{48F34F58-28D3-4205-9CD5-5FBFAEAD0AB0}" srcOrd="2" destOrd="0" presId="urn:microsoft.com/office/officeart/2009/3/layout/HorizontalOrganizationChart"/>
    <dgm:cxn modelId="{6C3990C4-4278-4467-8547-38722DDF9636}" type="presParOf" srcId="{209A029A-F39F-40F3-8DD8-CA9E7D948BC0}" destId="{B43C5B39-3922-4B8B-9EDC-FAFB24648993}" srcOrd="8" destOrd="0" presId="urn:microsoft.com/office/officeart/2009/3/layout/HorizontalOrganizationChart"/>
    <dgm:cxn modelId="{FD0988DF-60F0-4210-B662-4C47F308C38C}" type="presParOf" srcId="{209A029A-F39F-40F3-8DD8-CA9E7D948BC0}" destId="{B0950E1A-E3B3-4296-91D3-6B9A0D4046C9}" srcOrd="9" destOrd="0" presId="urn:microsoft.com/office/officeart/2009/3/layout/HorizontalOrganizationChart"/>
    <dgm:cxn modelId="{84573AA7-274D-407C-8902-E33D317B433E}" type="presParOf" srcId="{B0950E1A-E3B3-4296-91D3-6B9A0D4046C9}" destId="{A5CB554E-2728-4B56-956A-FAA852F50D19}" srcOrd="0" destOrd="0" presId="urn:microsoft.com/office/officeart/2009/3/layout/HorizontalOrganizationChart"/>
    <dgm:cxn modelId="{5D4FEF6A-200C-4BC6-B6BB-C6FEFB2EB339}" type="presParOf" srcId="{A5CB554E-2728-4B56-956A-FAA852F50D19}" destId="{C2990327-3381-4A56-8139-C576E4D35C0A}" srcOrd="0" destOrd="0" presId="urn:microsoft.com/office/officeart/2009/3/layout/HorizontalOrganizationChart"/>
    <dgm:cxn modelId="{CC2BE75D-F8DD-4F51-93FD-0145AFACDB07}" type="presParOf" srcId="{A5CB554E-2728-4B56-956A-FAA852F50D19}" destId="{99B79090-B7BA-4E52-BE00-883C6C6F0ED2}" srcOrd="1" destOrd="0" presId="urn:microsoft.com/office/officeart/2009/3/layout/HorizontalOrganizationChart"/>
    <dgm:cxn modelId="{F6CCF97F-36C0-445F-9850-69B9B04D7AC4}" type="presParOf" srcId="{B0950E1A-E3B3-4296-91D3-6B9A0D4046C9}" destId="{12FF9CD8-ADF1-4A9A-AD43-B60DCB352A66}" srcOrd="1" destOrd="0" presId="urn:microsoft.com/office/officeart/2009/3/layout/HorizontalOrganizationChart"/>
    <dgm:cxn modelId="{EC2EB9C2-987A-42DA-8D0D-6591D78CA820}" type="presParOf" srcId="{B0950E1A-E3B3-4296-91D3-6B9A0D4046C9}" destId="{8E9EA9AD-EFA7-42FE-BCBD-6FAB8BF94455}" srcOrd="2" destOrd="0" presId="urn:microsoft.com/office/officeart/2009/3/layout/HorizontalOrganizationChart"/>
    <dgm:cxn modelId="{9EF1C6FF-09F8-43E6-AB30-61C0521D4EFF}" type="presParOf" srcId="{209A029A-F39F-40F3-8DD8-CA9E7D948BC0}" destId="{7D4D4EE4-0F2F-4F4B-A613-4D0839E860A1}" srcOrd="10" destOrd="0" presId="urn:microsoft.com/office/officeart/2009/3/layout/HorizontalOrganizationChart"/>
    <dgm:cxn modelId="{B37EEF2B-D20B-4C6E-9D3A-9561DA94B27F}" type="presParOf" srcId="{209A029A-F39F-40F3-8DD8-CA9E7D948BC0}" destId="{9274BF54-4C44-48B2-9D13-51632BFD38C0}" srcOrd="11" destOrd="0" presId="urn:microsoft.com/office/officeart/2009/3/layout/HorizontalOrganizationChart"/>
    <dgm:cxn modelId="{DFA54986-349E-416D-A09A-F5C5C460B90D}" type="presParOf" srcId="{9274BF54-4C44-48B2-9D13-51632BFD38C0}" destId="{2BD68E8E-D9DD-43E2-B461-51E70023A14E}" srcOrd="0" destOrd="0" presId="urn:microsoft.com/office/officeart/2009/3/layout/HorizontalOrganizationChart"/>
    <dgm:cxn modelId="{86EDA447-A918-447C-AB6E-D7755BAE910C}" type="presParOf" srcId="{2BD68E8E-D9DD-43E2-B461-51E70023A14E}" destId="{A755C7FB-CDB5-44BA-87CE-81AA48A8F2A4}" srcOrd="0" destOrd="0" presId="urn:microsoft.com/office/officeart/2009/3/layout/HorizontalOrganizationChart"/>
    <dgm:cxn modelId="{B9107BF6-9713-4A5B-A3BA-AF776204B419}" type="presParOf" srcId="{2BD68E8E-D9DD-43E2-B461-51E70023A14E}" destId="{82602D6F-8DAD-4E57-A344-1E5C3018C062}" srcOrd="1" destOrd="0" presId="urn:microsoft.com/office/officeart/2009/3/layout/HorizontalOrganizationChart"/>
    <dgm:cxn modelId="{3C6A91FF-FA5F-4057-8B2C-0D1AF1C6C691}" type="presParOf" srcId="{9274BF54-4C44-48B2-9D13-51632BFD38C0}" destId="{B99E87AE-2DF6-4412-98C5-ACBE12EA70A2}" srcOrd="1" destOrd="0" presId="urn:microsoft.com/office/officeart/2009/3/layout/HorizontalOrganizationChart"/>
    <dgm:cxn modelId="{33BB233C-4102-4433-B47B-6D35CDA93561}" type="presParOf" srcId="{9274BF54-4C44-48B2-9D13-51632BFD38C0}" destId="{43E230EA-41BC-4657-B51B-6FDDEAE288C4}"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nl-NL" sz="800"/>
            <a:t>NL-ResearchGraph: De pluraliteit aan informatie componenten vanuit de Nederlandse context kunnen combineren en te bevragen voor analyse en rapportage doeleinden.</a:t>
          </a:r>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custT="1"/>
      <dgm:spPr>
        <a:solidFill>
          <a:schemeClr val="accent1">
            <a:lumMod val="60000"/>
            <a:lumOff val="40000"/>
          </a:schemeClr>
        </a:solidFill>
      </dgm:spPr>
      <dgm:t>
        <a:bodyPr/>
        <a:lstStyle/>
        <a:p>
          <a:r>
            <a:rPr lang="nl-NL" sz="800"/>
            <a:t>WP1: Requirements &amp; Architecture</a:t>
          </a:r>
        </a:p>
      </dgm:t>
    </dgm:pt>
    <dgm:pt modelId="{1D694E77-06E0-4B23-94B1-D000A5F60336}" type="parTrans" cxnId="{5C3F5F87-30DB-42F8-8001-88790289D68E}">
      <dgm:prSet/>
      <dgm:spPr/>
      <dgm:t>
        <a:bodyPr/>
        <a:lstStyle/>
        <a:p>
          <a:endParaRPr lang="LID4096" sz="800"/>
        </a:p>
      </dgm:t>
    </dgm:pt>
    <dgm:pt modelId="{53A1A482-2969-464E-9696-FC38D107BBA8}" type="sibTrans" cxnId="{5C3F5F87-30DB-42F8-8001-88790289D68E}">
      <dgm:prSet/>
      <dgm:spPr/>
      <dgm:t>
        <a:bodyPr/>
        <a:lstStyle/>
        <a:p>
          <a:endParaRPr lang="LID4096"/>
        </a:p>
      </dgm:t>
    </dgm:pt>
    <dgm:pt modelId="{A8BD7976-7F85-48D9-AA6E-C634C4647A87}">
      <dgm:prSet phldrT="[Text]" custT="1"/>
      <dgm:spPr/>
      <dgm:t>
        <a:bodyPr/>
        <a:lstStyle/>
        <a:p>
          <a:r>
            <a:rPr lang="nl-NL" sz="800"/>
            <a:t>WP2: Data profiling, resolution, modelling and graph creation</a:t>
          </a:r>
        </a:p>
      </dgm:t>
    </dgm:pt>
    <dgm:pt modelId="{D8DD3AF1-00BF-4F58-B38B-49F0AB88FEBF}" type="parTrans" cxnId="{01F046C2-9D28-4E9E-BE3E-D75DB2FC03EC}">
      <dgm:prSet/>
      <dgm:spPr/>
      <dgm:t>
        <a:bodyPr/>
        <a:lstStyle/>
        <a:p>
          <a:endParaRPr lang="LID4096" sz="800"/>
        </a:p>
      </dgm:t>
    </dgm:pt>
    <dgm:pt modelId="{66B7143E-9F25-4342-BB25-38AA6CF43F09}" type="sibTrans" cxnId="{01F046C2-9D28-4E9E-BE3E-D75DB2FC03EC}">
      <dgm:prSet/>
      <dgm:spPr/>
      <dgm:t>
        <a:bodyPr/>
        <a:lstStyle/>
        <a:p>
          <a:endParaRPr lang="LID4096"/>
        </a:p>
      </dgm:t>
    </dgm:pt>
    <dgm:pt modelId="{6A392CAB-D16D-49CA-A04F-2E7D3D6644DD}">
      <dgm:prSet phldrT="[Text]" custT="1"/>
      <dgm:spPr>
        <a:solidFill>
          <a:schemeClr val="accent1">
            <a:lumMod val="60000"/>
            <a:lumOff val="40000"/>
          </a:schemeClr>
        </a:solidFill>
      </dgm:spPr>
      <dgm:t>
        <a:bodyPr/>
        <a:lstStyle/>
        <a:p>
          <a:r>
            <a:rPr lang="nl-NL" sz="800"/>
            <a:t>WP3: Graph evolution and maintenance</a:t>
          </a:r>
        </a:p>
      </dgm:t>
    </dgm:pt>
    <dgm:pt modelId="{4664BEFA-CBF6-4AA0-8D56-BBBF262176D2}" type="parTrans" cxnId="{0E8143A3-5DE5-410A-895A-764082B6BF7F}">
      <dgm:prSet/>
      <dgm:spPr/>
      <dgm:t>
        <a:bodyPr/>
        <a:lstStyle/>
        <a:p>
          <a:endParaRPr lang="LID4096" sz="800"/>
        </a:p>
      </dgm:t>
    </dgm:pt>
    <dgm:pt modelId="{66CD2E87-3E0B-4EB0-8588-072B68C29C40}" type="sibTrans" cxnId="{0E8143A3-5DE5-410A-895A-764082B6BF7F}">
      <dgm:prSet/>
      <dgm:spPr/>
      <dgm:t>
        <a:bodyPr/>
        <a:lstStyle/>
        <a:p>
          <a:endParaRPr lang="LID4096"/>
        </a:p>
      </dgm:t>
    </dgm:pt>
    <dgm:pt modelId="{86E466AA-A061-4493-A8B1-0BF99746CAB8}">
      <dgm:prSet phldrT="[Text]" custT="1"/>
      <dgm:spPr>
        <a:solidFill>
          <a:schemeClr val="accent1">
            <a:lumMod val="60000"/>
            <a:lumOff val="40000"/>
          </a:schemeClr>
        </a:solidFill>
      </dgm:spPr>
      <dgm:t>
        <a:bodyPr/>
        <a:lstStyle/>
        <a:p>
          <a:r>
            <a:rPr lang="nl-NL" sz="800"/>
            <a:t>WP4: Interoperability and data exchange</a:t>
          </a:r>
        </a:p>
      </dgm:t>
    </dgm:pt>
    <dgm:pt modelId="{900A34DE-5432-4463-9B9E-5ACA07906011}" type="parTrans" cxnId="{02F23E32-976F-479F-9DF8-FEA3BC3DC2ED}">
      <dgm:prSet/>
      <dgm:spPr/>
      <dgm:t>
        <a:bodyPr/>
        <a:lstStyle/>
        <a:p>
          <a:endParaRPr lang="LID4096" sz="800"/>
        </a:p>
      </dgm:t>
    </dgm:pt>
    <dgm:pt modelId="{94DDF637-5E20-41E8-8574-665518694E03}" type="sibTrans" cxnId="{02F23E32-976F-479F-9DF8-FEA3BC3DC2ED}">
      <dgm:prSet/>
      <dgm:spPr/>
      <dgm:t>
        <a:bodyPr/>
        <a:lstStyle/>
        <a:p>
          <a:endParaRPr lang="LID4096"/>
        </a:p>
      </dgm:t>
    </dgm:pt>
    <dgm:pt modelId="{FAF489DF-EADE-4DEA-BC59-8C3631E066BA}">
      <dgm:prSet phldrT="[Text]" custT="1"/>
      <dgm:spPr/>
      <dgm:t>
        <a:bodyPr/>
        <a:lstStyle/>
        <a:p>
          <a:r>
            <a:rPr lang="nl-NL" sz="800"/>
            <a:t>WP5: Exploration and reporting</a:t>
          </a:r>
        </a:p>
      </dgm:t>
    </dgm:pt>
    <dgm:pt modelId="{7B21396C-D8AF-43B7-A3EA-1185CB0C9077}" type="parTrans" cxnId="{854921BB-5A04-4B6D-8CF4-75BB656E0E23}">
      <dgm:prSet/>
      <dgm:spPr/>
      <dgm:t>
        <a:bodyPr/>
        <a:lstStyle/>
        <a:p>
          <a:endParaRPr lang="LID4096" sz="800"/>
        </a:p>
      </dgm:t>
    </dgm:pt>
    <dgm:pt modelId="{5A6CB06C-90F4-4228-A7EB-E64F05613F35}" type="sibTrans" cxnId="{854921BB-5A04-4B6D-8CF4-75BB656E0E23}">
      <dgm:prSet/>
      <dgm:spPr/>
      <dgm:t>
        <a:bodyPr/>
        <a:lstStyle/>
        <a:p>
          <a:endParaRPr lang="LID4096"/>
        </a:p>
      </dgm:t>
    </dgm:pt>
    <dgm:pt modelId="{B3A0F755-502B-4EC8-A2E0-1B2A1A2A63B2}">
      <dgm:prSet phldrT="[Text]" custT="1"/>
      <dgm:spPr>
        <a:solidFill>
          <a:schemeClr val="accent1">
            <a:lumMod val="60000"/>
            <a:lumOff val="40000"/>
          </a:schemeClr>
        </a:solidFill>
      </dgm:spPr>
      <dgm:t>
        <a:bodyPr/>
        <a:lstStyle/>
        <a:p>
          <a:r>
            <a:rPr lang="nl-NL" sz="800"/>
            <a:t>WP6: Complex analytics</a:t>
          </a:r>
        </a:p>
      </dgm:t>
    </dgm:pt>
    <dgm:pt modelId="{5D118984-2F7A-43E2-83F1-90E96CE0448E}" type="parTrans" cxnId="{EFA4C99B-8CD5-42E0-8DA9-7B75EE018E12}">
      <dgm:prSet/>
      <dgm:spPr/>
      <dgm:t>
        <a:bodyPr/>
        <a:lstStyle/>
        <a:p>
          <a:endParaRPr lang="LID4096" sz="800"/>
        </a:p>
      </dgm:t>
    </dgm:pt>
    <dgm:pt modelId="{61A056A7-3C0E-4C59-B75B-D0127FDC859E}" type="sibTrans" cxnId="{EFA4C99B-8CD5-42E0-8DA9-7B75EE018E12}">
      <dgm:prSet/>
      <dgm:spPr/>
      <dgm:t>
        <a:bodyPr/>
        <a:lstStyle/>
        <a:p>
          <a:endParaRPr lang="LID4096"/>
        </a:p>
      </dgm:t>
    </dgm:pt>
    <dgm:pt modelId="{01E03D76-822C-41CB-9652-38CAA0B82EE6}">
      <dgm:prSet phldrT="[Text]" custT="1"/>
      <dgm:spPr>
        <a:solidFill>
          <a:schemeClr val="accent1">
            <a:lumMod val="60000"/>
            <a:lumOff val="40000"/>
          </a:schemeClr>
        </a:solidFill>
      </dgm:spPr>
      <dgm:t>
        <a:bodyPr/>
        <a:lstStyle/>
        <a:p>
          <a:r>
            <a:rPr lang="nl-NL" sz="800"/>
            <a:t>WP7: Integration, validation, deployment and privacy/compliance assessment</a:t>
          </a:r>
        </a:p>
      </dgm:t>
    </dgm:pt>
    <dgm:pt modelId="{2A21B86E-8B3D-46A4-B927-5A14C0D0E824}" type="parTrans" cxnId="{9AF5E370-CF77-418E-A58F-C8CF57EBE575}">
      <dgm:prSet/>
      <dgm:spPr/>
      <dgm:t>
        <a:bodyPr/>
        <a:lstStyle/>
        <a:p>
          <a:endParaRPr lang="LID4096" sz="800"/>
        </a:p>
      </dgm:t>
    </dgm:pt>
    <dgm:pt modelId="{6695C477-3B53-4797-A7B4-211C6336B35E}" type="sibTrans" cxnId="{9AF5E370-CF77-418E-A58F-C8CF57EBE575}">
      <dgm:prSet/>
      <dgm:spPr/>
      <dgm:t>
        <a:bodyPr/>
        <a:lstStyle/>
        <a:p>
          <a:endParaRPr lang="LID4096"/>
        </a:p>
      </dgm:t>
    </dgm:pt>
    <dgm:pt modelId="{A8BF5CA2-39E5-4877-8E12-1FDD037E9DDD}">
      <dgm:prSet phldrT="[Text]" custT="1"/>
      <dgm:spPr>
        <a:solidFill>
          <a:schemeClr val="accent1">
            <a:lumMod val="60000"/>
            <a:lumOff val="40000"/>
          </a:schemeClr>
        </a:solidFill>
      </dgm:spPr>
      <dgm:t>
        <a:bodyPr/>
        <a:lstStyle/>
        <a:p>
          <a:r>
            <a:rPr lang="nl-NL" sz="800"/>
            <a:t>WP8: Communication, engagement &amp; exploitation</a:t>
          </a:r>
        </a:p>
      </dgm:t>
    </dgm:pt>
    <dgm:pt modelId="{47461CEB-A523-4271-B7BC-C9E14AF007A3}" type="parTrans" cxnId="{FF90FA35-B596-4B2F-8505-4BA76E46041A}">
      <dgm:prSet/>
      <dgm:spPr/>
      <dgm:t>
        <a:bodyPr/>
        <a:lstStyle/>
        <a:p>
          <a:endParaRPr lang="LID4096" sz="800"/>
        </a:p>
      </dgm:t>
    </dgm:pt>
    <dgm:pt modelId="{5FCEC429-2072-4CE7-B28B-49BC7EB3CB45}" type="sibTrans" cxnId="{FF90FA35-B596-4B2F-8505-4BA76E46041A}">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320442" custScaleY="233410">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8" custSzX="2880013"/>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8" custScaleX="320442">
        <dgm:presLayoutVars>
          <dgm:chPref val="3"/>
        </dgm:presLayoutVars>
      </dgm:prSet>
      <dgm:spPr/>
    </dgm:pt>
    <dgm:pt modelId="{9182F556-0F82-4993-811E-FFA9B252E597}" type="pres">
      <dgm:prSet presAssocID="{4E5F2991-A9ED-4E08-B071-B6864AC8B012}" presName="rootConnector" presStyleLbl="node2" presStyleIdx="0" presStyleCnt="8"/>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8" custSzX="2880013"/>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8" custScaleX="320442">
        <dgm:presLayoutVars>
          <dgm:chPref val="3"/>
        </dgm:presLayoutVars>
      </dgm:prSet>
      <dgm:spPr/>
    </dgm:pt>
    <dgm:pt modelId="{F12E8992-B782-40E7-84C9-ADDE23377579}" type="pres">
      <dgm:prSet presAssocID="{A8BD7976-7F85-48D9-AA6E-C634C4647A87}" presName="rootConnector" presStyleLbl="node2" presStyleIdx="1" presStyleCnt="8"/>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0ECDDF77-A5E5-4605-9BEF-D1114F356B9A}" type="pres">
      <dgm:prSet presAssocID="{4664BEFA-CBF6-4AA0-8D56-BBBF262176D2}" presName="Name64" presStyleLbl="parChTrans1D2" presStyleIdx="2" presStyleCnt="8" custSzX="2880013"/>
      <dgm:spPr/>
    </dgm:pt>
    <dgm:pt modelId="{CFFC5880-EF94-4F83-8574-1CA41403860E}" type="pres">
      <dgm:prSet presAssocID="{6A392CAB-D16D-49CA-A04F-2E7D3D6644DD}" presName="hierRoot2" presStyleCnt="0">
        <dgm:presLayoutVars>
          <dgm:hierBranch val="init"/>
        </dgm:presLayoutVars>
      </dgm:prSet>
      <dgm:spPr/>
    </dgm:pt>
    <dgm:pt modelId="{AF1A4FF6-63DD-4354-9CD4-66F5119B380A}" type="pres">
      <dgm:prSet presAssocID="{6A392CAB-D16D-49CA-A04F-2E7D3D6644DD}" presName="rootComposite" presStyleCnt="0"/>
      <dgm:spPr/>
    </dgm:pt>
    <dgm:pt modelId="{33887490-6819-4541-8315-3A6083435458}" type="pres">
      <dgm:prSet presAssocID="{6A392CAB-D16D-49CA-A04F-2E7D3D6644DD}" presName="rootText" presStyleLbl="node2" presStyleIdx="2" presStyleCnt="8" custScaleX="320442">
        <dgm:presLayoutVars>
          <dgm:chPref val="3"/>
        </dgm:presLayoutVars>
      </dgm:prSet>
      <dgm:spPr/>
    </dgm:pt>
    <dgm:pt modelId="{7C534059-9A08-4162-9C5C-FCDFDB54A0A4}" type="pres">
      <dgm:prSet presAssocID="{6A392CAB-D16D-49CA-A04F-2E7D3D6644DD}" presName="rootConnector" presStyleLbl="node2" presStyleIdx="2" presStyleCnt="8"/>
      <dgm:spPr/>
    </dgm:pt>
    <dgm:pt modelId="{3EA15E3F-6833-4E53-AE3A-B593939B15E3}" type="pres">
      <dgm:prSet presAssocID="{6A392CAB-D16D-49CA-A04F-2E7D3D6644DD}" presName="hierChild4" presStyleCnt="0"/>
      <dgm:spPr/>
    </dgm:pt>
    <dgm:pt modelId="{5AC1A974-8A30-42DF-AFD0-E0CF02413184}" type="pres">
      <dgm:prSet presAssocID="{6A392CAB-D16D-49CA-A04F-2E7D3D6644DD}" presName="hierChild5" presStyleCnt="0"/>
      <dgm:spPr/>
    </dgm:pt>
    <dgm:pt modelId="{04F6CF43-E2DC-4E51-8AAA-84661739BDDE}" type="pres">
      <dgm:prSet presAssocID="{900A34DE-5432-4463-9B9E-5ACA07906011}" presName="Name64" presStyleLbl="parChTrans1D2" presStyleIdx="3" presStyleCnt="8" custSzX="2880013"/>
      <dgm:spPr/>
    </dgm:pt>
    <dgm:pt modelId="{81C5AB8C-3D27-4681-9AE5-31C5BB851303}" type="pres">
      <dgm:prSet presAssocID="{86E466AA-A061-4493-A8B1-0BF99746CAB8}" presName="hierRoot2" presStyleCnt="0">
        <dgm:presLayoutVars>
          <dgm:hierBranch val="init"/>
        </dgm:presLayoutVars>
      </dgm:prSet>
      <dgm:spPr/>
    </dgm:pt>
    <dgm:pt modelId="{A66EA969-984A-495F-A588-8F288188D132}" type="pres">
      <dgm:prSet presAssocID="{86E466AA-A061-4493-A8B1-0BF99746CAB8}" presName="rootComposite" presStyleCnt="0"/>
      <dgm:spPr/>
    </dgm:pt>
    <dgm:pt modelId="{8577624E-D4C2-4FBF-9AC8-1586AC319DC0}" type="pres">
      <dgm:prSet presAssocID="{86E466AA-A061-4493-A8B1-0BF99746CAB8}" presName="rootText" presStyleLbl="node2" presStyleIdx="3" presStyleCnt="8" custScaleX="320442">
        <dgm:presLayoutVars>
          <dgm:chPref val="3"/>
        </dgm:presLayoutVars>
      </dgm:prSet>
      <dgm:spPr/>
    </dgm:pt>
    <dgm:pt modelId="{7794A94B-FB98-4C38-BA27-5EC09D75D97F}" type="pres">
      <dgm:prSet presAssocID="{86E466AA-A061-4493-A8B1-0BF99746CAB8}" presName="rootConnector" presStyleLbl="node2" presStyleIdx="3" presStyleCnt="8"/>
      <dgm:spPr/>
    </dgm:pt>
    <dgm:pt modelId="{77A38948-B7DB-4FBE-A6B4-5EAF95678E94}" type="pres">
      <dgm:prSet presAssocID="{86E466AA-A061-4493-A8B1-0BF99746CAB8}" presName="hierChild4" presStyleCnt="0"/>
      <dgm:spPr/>
    </dgm:pt>
    <dgm:pt modelId="{F6AA6C45-2C9B-40D1-9E9C-3B4A5F651299}" type="pres">
      <dgm:prSet presAssocID="{86E466AA-A061-4493-A8B1-0BF99746CAB8}" presName="hierChild5" presStyleCnt="0"/>
      <dgm:spPr/>
    </dgm:pt>
    <dgm:pt modelId="{3782564E-5E45-4E76-A199-970140E0A9D6}" type="pres">
      <dgm:prSet presAssocID="{7B21396C-D8AF-43B7-A3EA-1185CB0C9077}" presName="Name64" presStyleLbl="parChTrans1D2" presStyleIdx="4" presStyleCnt="8" custSzX="2880013"/>
      <dgm:spPr/>
    </dgm:pt>
    <dgm:pt modelId="{0391E6B5-6B4B-4B07-948A-E7EFA88B6F90}" type="pres">
      <dgm:prSet presAssocID="{FAF489DF-EADE-4DEA-BC59-8C3631E066BA}" presName="hierRoot2" presStyleCnt="0">
        <dgm:presLayoutVars>
          <dgm:hierBranch val="init"/>
        </dgm:presLayoutVars>
      </dgm:prSet>
      <dgm:spPr/>
    </dgm:pt>
    <dgm:pt modelId="{AAD45A77-BB1A-4A4A-830B-FC8F3D887C13}" type="pres">
      <dgm:prSet presAssocID="{FAF489DF-EADE-4DEA-BC59-8C3631E066BA}" presName="rootComposite" presStyleCnt="0"/>
      <dgm:spPr/>
    </dgm:pt>
    <dgm:pt modelId="{D1225414-5221-4A61-9CB2-96FB7FBA39BF}" type="pres">
      <dgm:prSet presAssocID="{FAF489DF-EADE-4DEA-BC59-8C3631E066BA}" presName="rootText" presStyleLbl="node2" presStyleIdx="4" presStyleCnt="8" custScaleX="320442">
        <dgm:presLayoutVars>
          <dgm:chPref val="3"/>
        </dgm:presLayoutVars>
      </dgm:prSet>
      <dgm:spPr/>
    </dgm:pt>
    <dgm:pt modelId="{4DB9853F-CD03-4DC2-895D-3411BB5B6143}" type="pres">
      <dgm:prSet presAssocID="{FAF489DF-EADE-4DEA-BC59-8C3631E066BA}" presName="rootConnector" presStyleLbl="node2" presStyleIdx="4" presStyleCnt="8"/>
      <dgm:spPr/>
    </dgm:pt>
    <dgm:pt modelId="{C0AF95CA-8E79-4CE0-BF94-F4578E1FC155}" type="pres">
      <dgm:prSet presAssocID="{FAF489DF-EADE-4DEA-BC59-8C3631E066BA}" presName="hierChild4" presStyleCnt="0"/>
      <dgm:spPr/>
    </dgm:pt>
    <dgm:pt modelId="{3E6334B5-F0E0-4DA9-BB85-8E8300854DDD}" type="pres">
      <dgm:prSet presAssocID="{FAF489DF-EADE-4DEA-BC59-8C3631E066BA}" presName="hierChild5" presStyleCnt="0"/>
      <dgm:spPr/>
    </dgm:pt>
    <dgm:pt modelId="{9DC7DDE4-C845-4D5B-8D0C-5C0408B79463}" type="pres">
      <dgm:prSet presAssocID="{5D118984-2F7A-43E2-83F1-90E96CE0448E}" presName="Name64" presStyleLbl="parChTrans1D2" presStyleIdx="5" presStyleCnt="8" custSzX="2880013"/>
      <dgm:spPr/>
    </dgm:pt>
    <dgm:pt modelId="{489982D2-E7F8-4275-A539-52DB3C073FC1}" type="pres">
      <dgm:prSet presAssocID="{B3A0F755-502B-4EC8-A2E0-1B2A1A2A63B2}" presName="hierRoot2" presStyleCnt="0">
        <dgm:presLayoutVars>
          <dgm:hierBranch val="init"/>
        </dgm:presLayoutVars>
      </dgm:prSet>
      <dgm:spPr/>
    </dgm:pt>
    <dgm:pt modelId="{F7FA876B-F978-4F3D-8AB7-57705EF06930}" type="pres">
      <dgm:prSet presAssocID="{B3A0F755-502B-4EC8-A2E0-1B2A1A2A63B2}" presName="rootComposite" presStyleCnt="0"/>
      <dgm:spPr/>
    </dgm:pt>
    <dgm:pt modelId="{B158259A-11B4-405E-88A9-C79C883E10E7}" type="pres">
      <dgm:prSet presAssocID="{B3A0F755-502B-4EC8-A2E0-1B2A1A2A63B2}" presName="rootText" presStyleLbl="node2" presStyleIdx="5" presStyleCnt="8" custScaleX="320442">
        <dgm:presLayoutVars>
          <dgm:chPref val="3"/>
        </dgm:presLayoutVars>
      </dgm:prSet>
      <dgm:spPr/>
    </dgm:pt>
    <dgm:pt modelId="{26CFEA06-8284-4FC1-A51A-315557CAE7D2}" type="pres">
      <dgm:prSet presAssocID="{B3A0F755-502B-4EC8-A2E0-1B2A1A2A63B2}" presName="rootConnector" presStyleLbl="node2" presStyleIdx="5" presStyleCnt="8"/>
      <dgm:spPr/>
    </dgm:pt>
    <dgm:pt modelId="{7AEF6762-7B8C-48C3-A875-088099DB8B33}" type="pres">
      <dgm:prSet presAssocID="{B3A0F755-502B-4EC8-A2E0-1B2A1A2A63B2}" presName="hierChild4" presStyleCnt="0"/>
      <dgm:spPr/>
    </dgm:pt>
    <dgm:pt modelId="{1F600BA5-A22D-496E-8AC5-BA991B607D2A}" type="pres">
      <dgm:prSet presAssocID="{B3A0F755-502B-4EC8-A2E0-1B2A1A2A63B2}" presName="hierChild5" presStyleCnt="0"/>
      <dgm:spPr/>
    </dgm:pt>
    <dgm:pt modelId="{E635CB15-1BA1-45A0-A573-224FA23CB6CD}" type="pres">
      <dgm:prSet presAssocID="{2A21B86E-8B3D-46A4-B927-5A14C0D0E824}" presName="Name64" presStyleLbl="parChTrans1D2" presStyleIdx="6" presStyleCnt="8" custSzX="2880013"/>
      <dgm:spPr/>
    </dgm:pt>
    <dgm:pt modelId="{36156D29-AF2E-414F-892A-916BBF462D7B}" type="pres">
      <dgm:prSet presAssocID="{01E03D76-822C-41CB-9652-38CAA0B82EE6}" presName="hierRoot2" presStyleCnt="0">
        <dgm:presLayoutVars>
          <dgm:hierBranch val="init"/>
        </dgm:presLayoutVars>
      </dgm:prSet>
      <dgm:spPr/>
    </dgm:pt>
    <dgm:pt modelId="{07D2D5B6-F80D-4FB5-9CCA-47A1D20BAFFE}" type="pres">
      <dgm:prSet presAssocID="{01E03D76-822C-41CB-9652-38CAA0B82EE6}" presName="rootComposite" presStyleCnt="0"/>
      <dgm:spPr/>
    </dgm:pt>
    <dgm:pt modelId="{16F20D0C-B279-48EF-BF6B-93B285902128}" type="pres">
      <dgm:prSet presAssocID="{01E03D76-822C-41CB-9652-38CAA0B82EE6}" presName="rootText" presStyleLbl="node2" presStyleIdx="6" presStyleCnt="8" custScaleX="320442">
        <dgm:presLayoutVars>
          <dgm:chPref val="3"/>
        </dgm:presLayoutVars>
      </dgm:prSet>
      <dgm:spPr/>
    </dgm:pt>
    <dgm:pt modelId="{925A9BA2-B706-4206-88DE-33A4B58E0A2C}" type="pres">
      <dgm:prSet presAssocID="{01E03D76-822C-41CB-9652-38CAA0B82EE6}" presName="rootConnector" presStyleLbl="node2" presStyleIdx="6" presStyleCnt="8"/>
      <dgm:spPr/>
    </dgm:pt>
    <dgm:pt modelId="{A14DFF6B-0B8A-4B0F-B917-0E9578B73E60}" type="pres">
      <dgm:prSet presAssocID="{01E03D76-822C-41CB-9652-38CAA0B82EE6}" presName="hierChild4" presStyleCnt="0"/>
      <dgm:spPr/>
    </dgm:pt>
    <dgm:pt modelId="{F2408BEC-B0C2-4635-8DE0-6F98425A3EDE}" type="pres">
      <dgm:prSet presAssocID="{01E03D76-822C-41CB-9652-38CAA0B82EE6}" presName="hierChild5" presStyleCnt="0"/>
      <dgm:spPr/>
    </dgm:pt>
    <dgm:pt modelId="{A72A4B48-6DC7-43C2-9DD0-1B55484F16E5}" type="pres">
      <dgm:prSet presAssocID="{47461CEB-A523-4271-B7BC-C9E14AF007A3}" presName="Name64" presStyleLbl="parChTrans1D2" presStyleIdx="7" presStyleCnt="8" custSzX="2880013"/>
      <dgm:spPr/>
    </dgm:pt>
    <dgm:pt modelId="{794AD08C-B0C2-4A1D-84E0-A9211058F133}" type="pres">
      <dgm:prSet presAssocID="{A8BF5CA2-39E5-4877-8E12-1FDD037E9DDD}" presName="hierRoot2" presStyleCnt="0">
        <dgm:presLayoutVars>
          <dgm:hierBranch val="init"/>
        </dgm:presLayoutVars>
      </dgm:prSet>
      <dgm:spPr/>
    </dgm:pt>
    <dgm:pt modelId="{DFB2AC26-7F69-4D5E-925D-DD8154847ACF}" type="pres">
      <dgm:prSet presAssocID="{A8BF5CA2-39E5-4877-8E12-1FDD037E9DDD}" presName="rootComposite" presStyleCnt="0"/>
      <dgm:spPr/>
    </dgm:pt>
    <dgm:pt modelId="{19B2E19F-5FD4-4E8D-843B-5EB98AB2EE40}" type="pres">
      <dgm:prSet presAssocID="{A8BF5CA2-39E5-4877-8E12-1FDD037E9DDD}" presName="rootText" presStyleLbl="node2" presStyleIdx="7" presStyleCnt="8" custScaleX="320442">
        <dgm:presLayoutVars>
          <dgm:chPref val="3"/>
        </dgm:presLayoutVars>
      </dgm:prSet>
      <dgm:spPr/>
    </dgm:pt>
    <dgm:pt modelId="{76E098FB-B038-48E3-9A33-CD0BADD1482F}" type="pres">
      <dgm:prSet presAssocID="{A8BF5CA2-39E5-4877-8E12-1FDD037E9DDD}" presName="rootConnector" presStyleLbl="node2" presStyleIdx="7" presStyleCnt="8"/>
      <dgm:spPr/>
    </dgm:pt>
    <dgm:pt modelId="{5D13A317-54A2-4EF2-BFC4-D07B8D40B392}" type="pres">
      <dgm:prSet presAssocID="{A8BF5CA2-39E5-4877-8E12-1FDD037E9DDD}" presName="hierChild4" presStyleCnt="0"/>
      <dgm:spPr/>
    </dgm:pt>
    <dgm:pt modelId="{22BD540F-A7F2-4A2C-9908-48982AD6816F}" type="pres">
      <dgm:prSet presAssocID="{A8BF5CA2-39E5-4877-8E12-1FDD037E9DDD}" presName="hierChild5" presStyleCnt="0"/>
      <dgm:spPr/>
    </dgm:pt>
    <dgm:pt modelId="{F61D8219-FFAE-4A1E-8F9E-4E1942FD0318}" type="pres">
      <dgm:prSet presAssocID="{D9A0A8F3-48A8-4200-BD63-4658D2D51AC2}" presName="hierChild3" presStyleCnt="0"/>
      <dgm:spPr/>
    </dgm:pt>
  </dgm:ptLst>
  <dgm:cxnLst>
    <dgm:cxn modelId="{4B98E700-67C4-41F2-BE79-F6A4CE6C5A65}" type="presOf" srcId="{7B21396C-D8AF-43B7-A3EA-1185CB0C9077}" destId="{3782564E-5E45-4E76-A199-970140E0A9D6}" srcOrd="0" destOrd="0" presId="urn:microsoft.com/office/officeart/2009/3/layout/HorizontalOrganizationChart"/>
    <dgm:cxn modelId="{0465F00A-D8DB-4D1A-BC02-7D4C34189114}" type="presOf" srcId="{D9A0A8F3-48A8-4200-BD63-4658D2D51AC2}" destId="{4D4182AB-0F66-4462-BCC6-A63F3805A8FF}" srcOrd="1"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38AC8C1C-2197-4781-AC22-3134D05A0726}" type="presOf" srcId="{B3A0F755-502B-4EC8-A2E0-1B2A1A2A63B2}" destId="{26CFEA06-8284-4FC1-A51A-315557CAE7D2}" srcOrd="1"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A1F73A29-167D-4F95-B920-76FC0F21D67F}" type="presOf" srcId="{FAF489DF-EADE-4DEA-BC59-8C3631E066BA}" destId="{D1225414-5221-4A61-9CB2-96FB7FBA39BF}" srcOrd="0" destOrd="0" presId="urn:microsoft.com/office/officeart/2009/3/layout/HorizontalOrganizationChart"/>
    <dgm:cxn modelId="{02F23E32-976F-479F-9DF8-FEA3BC3DC2ED}" srcId="{D9A0A8F3-48A8-4200-BD63-4658D2D51AC2}" destId="{86E466AA-A061-4493-A8B1-0BF99746CAB8}" srcOrd="3" destOrd="0" parTransId="{900A34DE-5432-4463-9B9E-5ACA07906011}" sibTransId="{94DDF637-5E20-41E8-8574-665518694E03}"/>
    <dgm:cxn modelId="{1C00DD33-6850-47D0-BEC7-A9DBC547EB13}" type="presOf" srcId="{47461CEB-A523-4271-B7BC-C9E14AF007A3}" destId="{A72A4B48-6DC7-43C2-9DD0-1B55484F16E5}" srcOrd="0" destOrd="0" presId="urn:microsoft.com/office/officeart/2009/3/layout/HorizontalOrganizationChart"/>
    <dgm:cxn modelId="{FF90FA35-B596-4B2F-8505-4BA76E46041A}" srcId="{D9A0A8F3-48A8-4200-BD63-4658D2D51AC2}" destId="{A8BF5CA2-39E5-4877-8E12-1FDD037E9DDD}" srcOrd="7" destOrd="0" parTransId="{47461CEB-A523-4271-B7BC-C9E14AF007A3}" sibTransId="{5FCEC429-2072-4CE7-B28B-49BC7EB3CB45}"/>
    <dgm:cxn modelId="{8915EC60-854B-4BDE-9A00-6F74D06A77A0}" type="presOf" srcId="{01E03D76-822C-41CB-9652-38CAA0B82EE6}" destId="{16F20D0C-B279-48EF-BF6B-93B285902128}" srcOrd="0" destOrd="0" presId="urn:microsoft.com/office/officeart/2009/3/layout/HorizontalOrganizationChart"/>
    <dgm:cxn modelId="{8A564464-E5F9-4C85-8013-955E0FBB318A}" type="presOf" srcId="{A8BF5CA2-39E5-4877-8E12-1FDD037E9DDD}" destId="{19B2E19F-5FD4-4E8D-843B-5EB98AB2EE40}" srcOrd="0" destOrd="0" presId="urn:microsoft.com/office/officeart/2009/3/layout/HorizontalOrganizationChart"/>
    <dgm:cxn modelId="{D8BD6069-4D2C-4314-9B98-7C9F13E33EC0}" type="presOf" srcId="{4664BEFA-CBF6-4AA0-8D56-BBBF262176D2}" destId="{0ECDDF77-A5E5-4605-9BEF-D1114F356B9A}" srcOrd="0" destOrd="0" presId="urn:microsoft.com/office/officeart/2009/3/layout/HorizontalOrganizationChart"/>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9AF5E370-CF77-418E-A58F-C8CF57EBE575}" srcId="{D9A0A8F3-48A8-4200-BD63-4658D2D51AC2}" destId="{01E03D76-822C-41CB-9652-38CAA0B82EE6}" srcOrd="6" destOrd="0" parTransId="{2A21B86E-8B3D-46A4-B927-5A14C0D0E824}" sibTransId="{6695C477-3B53-4797-A7B4-211C6336B35E}"/>
    <dgm:cxn modelId="{86629672-3B85-4C50-8A75-FF3FED17A3E8}" type="presOf" srcId="{86E466AA-A061-4493-A8B1-0BF99746CAB8}" destId="{7794A94B-FB98-4C38-BA27-5EC09D75D97F}" srcOrd="1" destOrd="0" presId="urn:microsoft.com/office/officeart/2009/3/layout/HorizontalOrganizationChart"/>
    <dgm:cxn modelId="{CC7B6153-854C-42A1-AFA1-188A3B5D50AB}" type="presOf" srcId="{FAF489DF-EADE-4DEA-BC59-8C3631E066BA}" destId="{4DB9853F-CD03-4DC2-895D-3411BB5B6143}" srcOrd="1" destOrd="0" presId="urn:microsoft.com/office/officeart/2009/3/layout/HorizontalOrganizationChart"/>
    <dgm:cxn modelId="{EA7E825A-1833-460F-8D80-B7AAC5BDA056}" type="presOf" srcId="{A8BF5CA2-39E5-4877-8E12-1FDD037E9DDD}" destId="{76E098FB-B038-48E3-9A33-CD0BADD1482F}" srcOrd="1"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3A269996-563B-475E-9058-CA1B22F72727}" type="presOf" srcId="{6A392CAB-D16D-49CA-A04F-2E7D3D6644DD}" destId="{33887490-6819-4541-8315-3A6083435458}" srcOrd="0" destOrd="0" presId="urn:microsoft.com/office/officeart/2009/3/layout/HorizontalOrganizationChart"/>
    <dgm:cxn modelId="{EFA4C99B-8CD5-42E0-8DA9-7B75EE018E12}" srcId="{D9A0A8F3-48A8-4200-BD63-4658D2D51AC2}" destId="{B3A0F755-502B-4EC8-A2E0-1B2A1A2A63B2}" srcOrd="5" destOrd="0" parTransId="{5D118984-2F7A-43E2-83F1-90E96CE0448E}" sibTransId="{61A056A7-3C0E-4C59-B75B-D0127FDC859E}"/>
    <dgm:cxn modelId="{0E8143A3-5DE5-410A-895A-764082B6BF7F}" srcId="{D9A0A8F3-48A8-4200-BD63-4658D2D51AC2}" destId="{6A392CAB-D16D-49CA-A04F-2E7D3D6644DD}" srcOrd="2" destOrd="0" parTransId="{4664BEFA-CBF6-4AA0-8D56-BBBF262176D2}" sibTransId="{66CD2E87-3E0B-4EB0-8588-072B68C29C40}"/>
    <dgm:cxn modelId="{8B29CAA3-1AA4-4AEB-A20F-732D824F2607}" type="presOf" srcId="{B3A0F755-502B-4EC8-A2E0-1B2A1A2A63B2}" destId="{B158259A-11B4-405E-88A9-C79C883E10E7}" srcOrd="0" destOrd="0" presId="urn:microsoft.com/office/officeart/2009/3/layout/HorizontalOrganizationChart"/>
    <dgm:cxn modelId="{854921BB-5A04-4B6D-8CF4-75BB656E0E23}" srcId="{D9A0A8F3-48A8-4200-BD63-4658D2D51AC2}" destId="{FAF489DF-EADE-4DEA-BC59-8C3631E066BA}" srcOrd="4" destOrd="0" parTransId="{7B21396C-D8AF-43B7-A3EA-1185CB0C9077}" sibTransId="{5A6CB06C-90F4-4228-A7EB-E64F05613F35}"/>
    <dgm:cxn modelId="{01F046C2-9D28-4E9E-BE3E-D75DB2FC03EC}" srcId="{D9A0A8F3-48A8-4200-BD63-4658D2D51AC2}" destId="{A8BD7976-7F85-48D9-AA6E-C634C4647A87}" srcOrd="1" destOrd="0" parTransId="{D8DD3AF1-00BF-4F58-B38B-49F0AB88FEBF}" sibTransId="{66B7143E-9F25-4342-BB25-38AA6CF43F09}"/>
    <dgm:cxn modelId="{2F34A1C5-57C1-4FD0-A63D-EDDB12463768}" type="presOf" srcId="{6A392CAB-D16D-49CA-A04F-2E7D3D6644DD}" destId="{7C534059-9A08-4162-9C5C-FCDFDB54A0A4}" srcOrd="1" destOrd="0" presId="urn:microsoft.com/office/officeart/2009/3/layout/HorizontalOrganizationChart"/>
    <dgm:cxn modelId="{32F9CCCB-5F9B-4E93-8BF0-7F16AADA7F84}" type="presOf" srcId="{86E466AA-A061-4493-A8B1-0BF99746CAB8}" destId="{8577624E-D4C2-4FBF-9AC8-1586AC319DC0}" srcOrd="0" destOrd="0" presId="urn:microsoft.com/office/officeart/2009/3/layout/HorizontalOrganizationChart"/>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6CD5D0E5-2C7E-4BE7-A5E4-9955410BE0C9}" type="presOf" srcId="{5D118984-2F7A-43E2-83F1-90E96CE0448E}" destId="{9DC7DDE4-C845-4D5B-8D0C-5C0408B79463}" srcOrd="0" destOrd="0" presId="urn:microsoft.com/office/officeart/2009/3/layout/HorizontalOrganizationChart"/>
    <dgm:cxn modelId="{AC4498F5-E36C-4AE1-AE45-6A3EB1C7A6F4}" type="presOf" srcId="{01E03D76-822C-41CB-9652-38CAA0B82EE6}" destId="{925A9BA2-B706-4206-88DE-33A4B58E0A2C}" srcOrd="1" destOrd="0" presId="urn:microsoft.com/office/officeart/2009/3/layout/HorizontalOrganizationChart"/>
    <dgm:cxn modelId="{C83061FA-E90F-478D-8165-EB2F7FBD5A15}" type="presOf" srcId="{2A21B86E-8B3D-46A4-B927-5A14C0D0E824}" destId="{E635CB15-1BA1-45A0-A573-224FA23CB6CD}" srcOrd="0" destOrd="0" presId="urn:microsoft.com/office/officeart/2009/3/layout/HorizontalOrganizationChart"/>
    <dgm:cxn modelId="{E9757FFB-7E7E-415A-BF6B-E3D81CF01593}" type="presOf" srcId="{A8BD7976-7F85-48D9-AA6E-C634C4647A87}" destId="{F12E8992-B782-40E7-84C9-ADDE23377579}" srcOrd="1" destOrd="0" presId="urn:microsoft.com/office/officeart/2009/3/layout/HorizontalOrganizationChart"/>
    <dgm:cxn modelId="{F0D76CFC-3BB8-4A24-9F14-593522D97560}" type="presOf" srcId="{900A34DE-5432-4463-9B9E-5ACA07906011}" destId="{04F6CF43-E2DC-4E51-8AAA-84661739BDDE}" srcOrd="0"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F40D9E71-B1E9-4EC1-ABAC-B3725DA5D054}" type="presParOf" srcId="{209A029A-F39F-40F3-8DD8-CA9E7D948BC0}" destId="{0ECDDF77-A5E5-4605-9BEF-D1114F356B9A}" srcOrd="4" destOrd="0" presId="urn:microsoft.com/office/officeart/2009/3/layout/HorizontalOrganizationChart"/>
    <dgm:cxn modelId="{9CE54696-0160-4427-926C-AE4DE519E6BD}" type="presParOf" srcId="{209A029A-F39F-40F3-8DD8-CA9E7D948BC0}" destId="{CFFC5880-EF94-4F83-8574-1CA41403860E}" srcOrd="5" destOrd="0" presId="urn:microsoft.com/office/officeart/2009/3/layout/HorizontalOrganizationChart"/>
    <dgm:cxn modelId="{CDB7AA69-5655-4102-BF67-83E0BEFE6455}" type="presParOf" srcId="{CFFC5880-EF94-4F83-8574-1CA41403860E}" destId="{AF1A4FF6-63DD-4354-9CD4-66F5119B380A}" srcOrd="0" destOrd="0" presId="urn:microsoft.com/office/officeart/2009/3/layout/HorizontalOrganizationChart"/>
    <dgm:cxn modelId="{2A411A14-2B36-4331-8E46-C2B8B562CBFD}" type="presParOf" srcId="{AF1A4FF6-63DD-4354-9CD4-66F5119B380A}" destId="{33887490-6819-4541-8315-3A6083435458}" srcOrd="0" destOrd="0" presId="urn:microsoft.com/office/officeart/2009/3/layout/HorizontalOrganizationChart"/>
    <dgm:cxn modelId="{A156E132-EC3A-4C08-9FB9-EE184DD628E0}" type="presParOf" srcId="{AF1A4FF6-63DD-4354-9CD4-66F5119B380A}" destId="{7C534059-9A08-4162-9C5C-FCDFDB54A0A4}" srcOrd="1" destOrd="0" presId="urn:microsoft.com/office/officeart/2009/3/layout/HorizontalOrganizationChart"/>
    <dgm:cxn modelId="{E5F2AA94-3478-4A1E-9AF4-BDE47C0E04AA}" type="presParOf" srcId="{CFFC5880-EF94-4F83-8574-1CA41403860E}" destId="{3EA15E3F-6833-4E53-AE3A-B593939B15E3}" srcOrd="1" destOrd="0" presId="urn:microsoft.com/office/officeart/2009/3/layout/HorizontalOrganizationChart"/>
    <dgm:cxn modelId="{E72D2138-C408-4127-A9BC-0FDED85F082B}" type="presParOf" srcId="{CFFC5880-EF94-4F83-8574-1CA41403860E}" destId="{5AC1A974-8A30-42DF-AFD0-E0CF02413184}" srcOrd="2" destOrd="0" presId="urn:microsoft.com/office/officeart/2009/3/layout/HorizontalOrganizationChart"/>
    <dgm:cxn modelId="{B284409B-13E3-44F3-8A2B-891FAC06C898}" type="presParOf" srcId="{209A029A-F39F-40F3-8DD8-CA9E7D948BC0}" destId="{04F6CF43-E2DC-4E51-8AAA-84661739BDDE}" srcOrd="6" destOrd="0" presId="urn:microsoft.com/office/officeart/2009/3/layout/HorizontalOrganizationChart"/>
    <dgm:cxn modelId="{4575F1DD-F60A-4AE6-A1A3-5DF616224D7F}" type="presParOf" srcId="{209A029A-F39F-40F3-8DD8-CA9E7D948BC0}" destId="{81C5AB8C-3D27-4681-9AE5-31C5BB851303}" srcOrd="7" destOrd="0" presId="urn:microsoft.com/office/officeart/2009/3/layout/HorizontalOrganizationChart"/>
    <dgm:cxn modelId="{7AB84E26-DA0C-420D-9C40-2BC369933C9F}" type="presParOf" srcId="{81C5AB8C-3D27-4681-9AE5-31C5BB851303}" destId="{A66EA969-984A-495F-A588-8F288188D132}" srcOrd="0" destOrd="0" presId="urn:microsoft.com/office/officeart/2009/3/layout/HorizontalOrganizationChart"/>
    <dgm:cxn modelId="{23EBC265-94D5-472E-BD53-19EDB8B3E128}" type="presParOf" srcId="{A66EA969-984A-495F-A588-8F288188D132}" destId="{8577624E-D4C2-4FBF-9AC8-1586AC319DC0}" srcOrd="0" destOrd="0" presId="urn:microsoft.com/office/officeart/2009/3/layout/HorizontalOrganizationChart"/>
    <dgm:cxn modelId="{EB8D06AE-0AC8-42CE-B341-C63C61D5CC84}" type="presParOf" srcId="{A66EA969-984A-495F-A588-8F288188D132}" destId="{7794A94B-FB98-4C38-BA27-5EC09D75D97F}" srcOrd="1" destOrd="0" presId="urn:microsoft.com/office/officeart/2009/3/layout/HorizontalOrganizationChart"/>
    <dgm:cxn modelId="{74A4FCF6-768A-40C8-BF0F-F204AEFF5724}" type="presParOf" srcId="{81C5AB8C-3D27-4681-9AE5-31C5BB851303}" destId="{77A38948-B7DB-4FBE-A6B4-5EAF95678E94}" srcOrd="1" destOrd="0" presId="urn:microsoft.com/office/officeart/2009/3/layout/HorizontalOrganizationChart"/>
    <dgm:cxn modelId="{BF8F7AB6-7BEA-4BBD-9248-C82B14C7BAB9}" type="presParOf" srcId="{81C5AB8C-3D27-4681-9AE5-31C5BB851303}" destId="{F6AA6C45-2C9B-40D1-9E9C-3B4A5F651299}" srcOrd="2" destOrd="0" presId="urn:microsoft.com/office/officeart/2009/3/layout/HorizontalOrganizationChart"/>
    <dgm:cxn modelId="{131C1AF0-F172-4ABE-A3CC-B6BA9F50A693}" type="presParOf" srcId="{209A029A-F39F-40F3-8DD8-CA9E7D948BC0}" destId="{3782564E-5E45-4E76-A199-970140E0A9D6}" srcOrd="8" destOrd="0" presId="urn:microsoft.com/office/officeart/2009/3/layout/HorizontalOrganizationChart"/>
    <dgm:cxn modelId="{414620B9-A824-4DD5-AFEF-68550F57FA93}" type="presParOf" srcId="{209A029A-F39F-40F3-8DD8-CA9E7D948BC0}" destId="{0391E6B5-6B4B-4B07-948A-E7EFA88B6F90}" srcOrd="9" destOrd="0" presId="urn:microsoft.com/office/officeart/2009/3/layout/HorizontalOrganizationChart"/>
    <dgm:cxn modelId="{E7D96303-5AC4-44CA-B9A7-99B0EF31B1A2}" type="presParOf" srcId="{0391E6B5-6B4B-4B07-948A-E7EFA88B6F90}" destId="{AAD45A77-BB1A-4A4A-830B-FC8F3D887C13}" srcOrd="0" destOrd="0" presId="urn:microsoft.com/office/officeart/2009/3/layout/HorizontalOrganizationChart"/>
    <dgm:cxn modelId="{E3CE7AAC-3D12-47F1-8668-36661CCBDC42}" type="presParOf" srcId="{AAD45A77-BB1A-4A4A-830B-FC8F3D887C13}" destId="{D1225414-5221-4A61-9CB2-96FB7FBA39BF}" srcOrd="0" destOrd="0" presId="urn:microsoft.com/office/officeart/2009/3/layout/HorizontalOrganizationChart"/>
    <dgm:cxn modelId="{7431F154-0988-4AE3-9DB2-041EF36EF224}" type="presParOf" srcId="{AAD45A77-BB1A-4A4A-830B-FC8F3D887C13}" destId="{4DB9853F-CD03-4DC2-895D-3411BB5B6143}" srcOrd="1" destOrd="0" presId="urn:microsoft.com/office/officeart/2009/3/layout/HorizontalOrganizationChart"/>
    <dgm:cxn modelId="{CEFCBD24-EF48-49D7-8A93-6B043988A6A8}" type="presParOf" srcId="{0391E6B5-6B4B-4B07-948A-E7EFA88B6F90}" destId="{C0AF95CA-8E79-4CE0-BF94-F4578E1FC155}" srcOrd="1" destOrd="0" presId="urn:microsoft.com/office/officeart/2009/3/layout/HorizontalOrganizationChart"/>
    <dgm:cxn modelId="{F6C96407-19F0-4BD5-B263-93BB9D342AD7}" type="presParOf" srcId="{0391E6B5-6B4B-4B07-948A-E7EFA88B6F90}" destId="{3E6334B5-F0E0-4DA9-BB85-8E8300854DDD}" srcOrd="2" destOrd="0" presId="urn:microsoft.com/office/officeart/2009/3/layout/HorizontalOrganizationChart"/>
    <dgm:cxn modelId="{A8C42582-2873-40C5-8DD0-4C929B45693E}" type="presParOf" srcId="{209A029A-F39F-40F3-8DD8-CA9E7D948BC0}" destId="{9DC7DDE4-C845-4D5B-8D0C-5C0408B79463}" srcOrd="10" destOrd="0" presId="urn:microsoft.com/office/officeart/2009/3/layout/HorizontalOrganizationChart"/>
    <dgm:cxn modelId="{5567A7DE-84BF-43D3-AF25-9D2B6B23605B}" type="presParOf" srcId="{209A029A-F39F-40F3-8DD8-CA9E7D948BC0}" destId="{489982D2-E7F8-4275-A539-52DB3C073FC1}" srcOrd="11" destOrd="0" presId="urn:microsoft.com/office/officeart/2009/3/layout/HorizontalOrganizationChart"/>
    <dgm:cxn modelId="{CF2D4676-20DB-4E6B-8DCE-6336F64B4B91}" type="presParOf" srcId="{489982D2-E7F8-4275-A539-52DB3C073FC1}" destId="{F7FA876B-F978-4F3D-8AB7-57705EF06930}" srcOrd="0" destOrd="0" presId="urn:microsoft.com/office/officeart/2009/3/layout/HorizontalOrganizationChart"/>
    <dgm:cxn modelId="{C27CEDE8-4644-457F-8CED-7788CF0F11EA}" type="presParOf" srcId="{F7FA876B-F978-4F3D-8AB7-57705EF06930}" destId="{B158259A-11B4-405E-88A9-C79C883E10E7}" srcOrd="0" destOrd="0" presId="urn:microsoft.com/office/officeart/2009/3/layout/HorizontalOrganizationChart"/>
    <dgm:cxn modelId="{9A0F7BC7-11B2-440D-B038-353C2B6A0127}" type="presParOf" srcId="{F7FA876B-F978-4F3D-8AB7-57705EF06930}" destId="{26CFEA06-8284-4FC1-A51A-315557CAE7D2}" srcOrd="1" destOrd="0" presId="urn:microsoft.com/office/officeart/2009/3/layout/HorizontalOrganizationChart"/>
    <dgm:cxn modelId="{A977A80A-D014-403F-AB32-CD9C95B46169}" type="presParOf" srcId="{489982D2-E7F8-4275-A539-52DB3C073FC1}" destId="{7AEF6762-7B8C-48C3-A875-088099DB8B33}" srcOrd="1" destOrd="0" presId="urn:microsoft.com/office/officeart/2009/3/layout/HorizontalOrganizationChart"/>
    <dgm:cxn modelId="{D004D8F3-F250-4F1D-B685-B232A0F18368}" type="presParOf" srcId="{489982D2-E7F8-4275-A539-52DB3C073FC1}" destId="{1F600BA5-A22D-496E-8AC5-BA991B607D2A}" srcOrd="2" destOrd="0" presId="urn:microsoft.com/office/officeart/2009/3/layout/HorizontalOrganizationChart"/>
    <dgm:cxn modelId="{0D0CD10B-8D32-4219-95FC-2629BA703DAC}" type="presParOf" srcId="{209A029A-F39F-40F3-8DD8-CA9E7D948BC0}" destId="{E635CB15-1BA1-45A0-A573-224FA23CB6CD}" srcOrd="12" destOrd="0" presId="urn:microsoft.com/office/officeart/2009/3/layout/HorizontalOrganizationChart"/>
    <dgm:cxn modelId="{8655A017-258B-4D7D-A2C2-C4808D356CF4}" type="presParOf" srcId="{209A029A-F39F-40F3-8DD8-CA9E7D948BC0}" destId="{36156D29-AF2E-414F-892A-916BBF462D7B}" srcOrd="13" destOrd="0" presId="urn:microsoft.com/office/officeart/2009/3/layout/HorizontalOrganizationChart"/>
    <dgm:cxn modelId="{25498565-02AE-4E90-AC62-6B0AF9B9DB3A}" type="presParOf" srcId="{36156D29-AF2E-414F-892A-916BBF462D7B}" destId="{07D2D5B6-F80D-4FB5-9CCA-47A1D20BAFFE}" srcOrd="0" destOrd="0" presId="urn:microsoft.com/office/officeart/2009/3/layout/HorizontalOrganizationChart"/>
    <dgm:cxn modelId="{E705CB1C-AFBC-4B1E-8EF1-DF3296E30730}" type="presParOf" srcId="{07D2D5B6-F80D-4FB5-9CCA-47A1D20BAFFE}" destId="{16F20D0C-B279-48EF-BF6B-93B285902128}" srcOrd="0" destOrd="0" presId="urn:microsoft.com/office/officeart/2009/3/layout/HorizontalOrganizationChart"/>
    <dgm:cxn modelId="{6497094F-FB26-4A7B-B41F-B613FD6E04E3}" type="presParOf" srcId="{07D2D5B6-F80D-4FB5-9CCA-47A1D20BAFFE}" destId="{925A9BA2-B706-4206-88DE-33A4B58E0A2C}" srcOrd="1" destOrd="0" presId="urn:microsoft.com/office/officeart/2009/3/layout/HorizontalOrganizationChart"/>
    <dgm:cxn modelId="{57351C4A-0E81-4B25-9450-645B56A3CABE}" type="presParOf" srcId="{36156D29-AF2E-414F-892A-916BBF462D7B}" destId="{A14DFF6B-0B8A-4B0F-B917-0E9578B73E60}" srcOrd="1" destOrd="0" presId="urn:microsoft.com/office/officeart/2009/3/layout/HorizontalOrganizationChart"/>
    <dgm:cxn modelId="{633D6853-EED1-4740-9F35-73211592F65E}" type="presParOf" srcId="{36156D29-AF2E-414F-892A-916BBF462D7B}" destId="{F2408BEC-B0C2-4635-8DE0-6F98425A3EDE}" srcOrd="2" destOrd="0" presId="urn:microsoft.com/office/officeart/2009/3/layout/HorizontalOrganizationChart"/>
    <dgm:cxn modelId="{45406DB2-330D-44E6-B565-FD7E8598CA1D}" type="presParOf" srcId="{209A029A-F39F-40F3-8DD8-CA9E7D948BC0}" destId="{A72A4B48-6DC7-43C2-9DD0-1B55484F16E5}" srcOrd="14" destOrd="0" presId="urn:microsoft.com/office/officeart/2009/3/layout/HorizontalOrganizationChart"/>
    <dgm:cxn modelId="{94A43472-D47E-432E-8CD5-7560381A7DEA}" type="presParOf" srcId="{209A029A-F39F-40F3-8DD8-CA9E7D948BC0}" destId="{794AD08C-B0C2-4A1D-84E0-A9211058F133}" srcOrd="15" destOrd="0" presId="urn:microsoft.com/office/officeart/2009/3/layout/HorizontalOrganizationChart"/>
    <dgm:cxn modelId="{75C89A9F-48A4-4517-8CC8-364ECF11A270}" type="presParOf" srcId="{794AD08C-B0C2-4A1D-84E0-A9211058F133}" destId="{DFB2AC26-7F69-4D5E-925D-DD8154847ACF}" srcOrd="0" destOrd="0" presId="urn:microsoft.com/office/officeart/2009/3/layout/HorizontalOrganizationChart"/>
    <dgm:cxn modelId="{BB24FA19-A924-4491-ACB6-D5C575AFE619}" type="presParOf" srcId="{DFB2AC26-7F69-4D5E-925D-DD8154847ACF}" destId="{19B2E19F-5FD4-4E8D-843B-5EB98AB2EE40}" srcOrd="0" destOrd="0" presId="urn:microsoft.com/office/officeart/2009/3/layout/HorizontalOrganizationChart"/>
    <dgm:cxn modelId="{9FC63CBA-A9C5-421C-83D0-5EC7DFE321A5}" type="presParOf" srcId="{DFB2AC26-7F69-4D5E-925D-DD8154847ACF}" destId="{76E098FB-B038-48E3-9A33-CD0BADD1482F}" srcOrd="1" destOrd="0" presId="urn:microsoft.com/office/officeart/2009/3/layout/HorizontalOrganizationChart"/>
    <dgm:cxn modelId="{4A196DB3-2761-461A-8EF6-89B772CF1F9B}" type="presParOf" srcId="{794AD08C-B0C2-4A1D-84E0-A9211058F133}" destId="{5D13A317-54A2-4EF2-BFC4-D07B8D40B392}" srcOrd="1" destOrd="0" presId="urn:microsoft.com/office/officeart/2009/3/layout/HorizontalOrganizationChart"/>
    <dgm:cxn modelId="{18FE257C-BFBA-495F-9A3D-04384B38870C}" type="presParOf" srcId="{794AD08C-B0C2-4A1D-84E0-A9211058F133}" destId="{22BD540F-A7F2-4A2C-9908-48982AD6816F}"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dgm:spPr>
        <a:solidFill>
          <a:schemeClr val="accent2"/>
        </a:solidFill>
      </dgm:spPr>
      <dgm:t>
        <a:bodyPr/>
        <a:lstStyle/>
        <a:p>
          <a:r>
            <a:rPr lang="en-GB"/>
            <a:t>PID Graph Pilot</a:t>
          </a:r>
          <a:endParaRPr lang="nl-NL"/>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dgm:spPr/>
      <dgm:t>
        <a:bodyPr/>
        <a:lstStyle/>
        <a:p>
          <a:r>
            <a:rPr lang="en-GB"/>
            <a:t>1. Inzicht in ontwerpcriteria OKB en eisen voor onderliggende primaire bronnen </a:t>
          </a:r>
          <a:endParaRPr lang="nl-NL"/>
        </a:p>
      </dgm:t>
    </dgm:pt>
    <dgm:pt modelId="{1D694E77-06E0-4B23-94B1-D000A5F60336}" type="parTrans" cxnId="{5C3F5F87-30DB-42F8-8001-88790289D68E}">
      <dgm:prSet/>
      <dgm:spPr/>
      <dgm:t>
        <a:bodyPr/>
        <a:lstStyle/>
        <a:p>
          <a:endParaRPr lang="LID4096"/>
        </a:p>
      </dgm:t>
    </dgm:pt>
    <dgm:pt modelId="{53A1A482-2969-464E-9696-FC38D107BBA8}" type="sibTrans" cxnId="{5C3F5F87-30DB-42F8-8001-88790289D68E}">
      <dgm:prSet/>
      <dgm:spPr/>
      <dgm:t>
        <a:bodyPr/>
        <a:lstStyle/>
        <a:p>
          <a:endParaRPr lang="LID4096"/>
        </a:p>
      </dgm:t>
    </dgm:pt>
    <dgm:pt modelId="{A8BD7976-7F85-48D9-AA6E-C634C4647A87}">
      <dgm:prSet phldrT="[Text]"/>
      <dgm:spPr/>
      <dgm:t>
        <a:bodyPr/>
        <a:lstStyle/>
        <a:p>
          <a:r>
            <a:rPr lang="en-GB"/>
            <a:t>a. Inzicht in kwaliteit, volledigheid en (her)buikbaarheid van bestaande lokale en/of nationale en internationale primaire en open databronnen </a:t>
          </a:r>
          <a:endParaRPr lang="nl-NL"/>
        </a:p>
      </dgm:t>
    </dgm:pt>
    <dgm:pt modelId="{D8DD3AF1-00BF-4F58-B38B-49F0AB88FEBF}" type="parTrans" cxnId="{01F046C2-9D28-4E9E-BE3E-D75DB2FC03EC}">
      <dgm:prSet/>
      <dgm:spPr/>
      <dgm:t>
        <a:bodyPr/>
        <a:lstStyle/>
        <a:p>
          <a:endParaRPr lang="LID4096"/>
        </a:p>
      </dgm:t>
    </dgm:pt>
    <dgm:pt modelId="{66B7143E-9F25-4342-BB25-38AA6CF43F09}" type="sibTrans" cxnId="{01F046C2-9D28-4E9E-BE3E-D75DB2FC03EC}">
      <dgm:prSet/>
      <dgm:spPr/>
      <dgm:t>
        <a:bodyPr/>
        <a:lstStyle/>
        <a:p>
          <a:endParaRPr lang="LID4096"/>
        </a:p>
      </dgm:t>
    </dgm:pt>
    <dgm:pt modelId="{E9814BE2-9D13-4F15-B534-285C6B4CFDBB}">
      <dgm:prSet phldrT="[Text]"/>
      <dgm:spPr/>
      <dgm:t>
        <a:bodyPr/>
        <a:lstStyle/>
        <a:p>
          <a:r>
            <a:rPr lang="en-GB"/>
            <a:t>2. Een community faciliteren die kennis opbouwt en deelt over open onderzoeksinformatie</a:t>
          </a:r>
          <a:endParaRPr lang="nl-NL"/>
        </a:p>
      </dgm:t>
    </dgm:pt>
    <dgm:pt modelId="{E1E1F770-8E57-46E1-A526-9E34EF6E7084}" type="parTrans" cxnId="{40E0526B-32F0-4695-A03D-5C3291CDB41C}">
      <dgm:prSet/>
      <dgm:spPr/>
      <dgm:t>
        <a:bodyPr/>
        <a:lstStyle/>
        <a:p>
          <a:endParaRPr lang="LID4096"/>
        </a:p>
      </dgm:t>
    </dgm:pt>
    <dgm:pt modelId="{C640F043-D686-4BDA-AD15-4B9F96072C6A}" type="sibTrans" cxnId="{40E0526B-32F0-4695-A03D-5C3291CDB41C}">
      <dgm:prSet/>
      <dgm:spPr/>
      <dgm:t>
        <a:bodyPr/>
        <a:lstStyle/>
        <a:p>
          <a:endParaRPr lang="LID4096"/>
        </a:p>
      </dgm:t>
    </dgm:pt>
    <dgm:pt modelId="{5904B9A0-70C0-40B1-8D05-F1DFC2328BCB}">
      <dgm:prSet phldrT="[Text]"/>
      <dgm:spPr/>
      <dgm:t>
        <a:bodyPr/>
        <a:lstStyle/>
        <a:p>
          <a:r>
            <a:rPr lang="en-GB"/>
            <a:t>b. Inzicht hoe we de kwaliteit van de primaire bronnen zoveel mogelijk automatische kunnen verbeteren op basis van inzichten uit PID Graph </a:t>
          </a:r>
          <a:endParaRPr lang="nl-NL"/>
        </a:p>
      </dgm:t>
    </dgm:pt>
    <dgm:pt modelId="{E8D98E9B-C5A5-49CB-B23A-55E03BC4A07E}" type="parTrans" cxnId="{B633162C-F18C-4D01-8461-4BB2D689F85B}">
      <dgm:prSet/>
      <dgm:spPr/>
      <dgm:t>
        <a:bodyPr/>
        <a:lstStyle/>
        <a:p>
          <a:endParaRPr lang="LID4096"/>
        </a:p>
      </dgm:t>
    </dgm:pt>
    <dgm:pt modelId="{C669C3FC-0C45-458C-BEA2-7619EA042B5C}" type="sibTrans" cxnId="{B633162C-F18C-4D01-8461-4BB2D689F85B}">
      <dgm:prSet/>
      <dgm:spPr/>
      <dgm:t>
        <a:bodyPr/>
        <a:lstStyle/>
        <a:p>
          <a:endParaRPr lang="LID4096"/>
        </a:p>
      </dgm:t>
    </dgm:pt>
    <dgm:pt modelId="{CE48B9F4-A5D3-4A4E-85FE-4B185E2532AE}">
      <dgm:prSet phldrT="[Text]"/>
      <dgm:spPr/>
      <dgm:t>
        <a:bodyPr/>
        <a:lstStyle/>
        <a:p>
          <a:r>
            <a:rPr lang="en-GB"/>
            <a:t>c. Ervaring met de techniek van een PID Graph </a:t>
          </a:r>
          <a:endParaRPr lang="nl-NL"/>
        </a:p>
      </dgm:t>
    </dgm:pt>
    <dgm:pt modelId="{7B6EDFBE-CA9F-48CC-B01D-CA90B0408041}" type="parTrans" cxnId="{1BB67D56-372D-4326-9893-70C0BC856A67}">
      <dgm:prSet/>
      <dgm:spPr/>
      <dgm:t>
        <a:bodyPr/>
        <a:lstStyle/>
        <a:p>
          <a:endParaRPr lang="LID4096"/>
        </a:p>
      </dgm:t>
    </dgm:pt>
    <dgm:pt modelId="{889C1622-0EDD-449F-9FF9-A6BC6148DBB8}" type="sibTrans" cxnId="{1BB67D56-372D-4326-9893-70C0BC856A67}">
      <dgm:prSet/>
      <dgm:spPr/>
      <dgm:t>
        <a:bodyPr/>
        <a:lstStyle/>
        <a:p>
          <a:endParaRPr lang="LID4096"/>
        </a:p>
      </dgm:t>
    </dgm:pt>
    <dgm:pt modelId="{039C33B3-1831-4D3F-8BC0-A365FFFC03D4}">
      <dgm:prSet phldrT="[Text]"/>
      <dgm:spPr/>
      <dgm:t>
        <a:bodyPr/>
        <a:lstStyle/>
        <a:p>
          <a:r>
            <a:rPr lang="nl-NL"/>
            <a:t>d. </a:t>
          </a:r>
          <a:r>
            <a:rPr lang="en-GB"/>
            <a:t>Inzicht in de verhouding tussen een nationale PID Graph en lokale en internationale bronnen (positionering in informatiearchitectuur) </a:t>
          </a:r>
          <a:endParaRPr lang="nl-NL"/>
        </a:p>
      </dgm:t>
    </dgm:pt>
    <dgm:pt modelId="{B03DEE24-6A4B-4E69-BBBA-0820F6C2DE82}" type="parTrans" cxnId="{A51BEE6A-A2FC-4143-AA5F-CF86DE27CD90}">
      <dgm:prSet/>
      <dgm:spPr/>
      <dgm:t>
        <a:bodyPr/>
        <a:lstStyle/>
        <a:p>
          <a:endParaRPr lang="LID4096"/>
        </a:p>
      </dgm:t>
    </dgm:pt>
    <dgm:pt modelId="{D2F52048-D9AE-4EAB-94B8-C145ED5B03B7}" type="sibTrans" cxnId="{A51BEE6A-A2FC-4143-AA5F-CF86DE27CD90}">
      <dgm:prSet/>
      <dgm:spPr/>
      <dgm:t>
        <a:bodyPr/>
        <a:lstStyle/>
        <a:p>
          <a:endParaRPr lang="LID4096"/>
        </a:p>
      </dgm:t>
    </dgm:pt>
    <dgm:pt modelId="{61447134-8520-40ED-AEFE-C0D178627EE3}">
      <dgm:prSet phldrT="[Text]"/>
      <dgm:spPr/>
      <dgm:t>
        <a:bodyPr/>
        <a:lstStyle/>
        <a:p>
          <a:r>
            <a:rPr lang="nl-NL"/>
            <a:t>3. </a:t>
          </a:r>
          <a:r>
            <a:rPr lang="en-GB"/>
            <a:t>Inzicht in benodigde financiën en sturing voor een nationale PID Graph </a:t>
          </a:r>
          <a:endParaRPr lang="nl-NL"/>
        </a:p>
      </dgm:t>
    </dgm:pt>
    <dgm:pt modelId="{7916FD0D-00CC-4280-9316-0CDAE3A68B5F}" type="parTrans" cxnId="{D6451CA6-BA90-4C39-9F6A-D6CA8D3B9DAE}">
      <dgm:prSet/>
      <dgm:spPr/>
      <dgm:t>
        <a:bodyPr/>
        <a:lstStyle/>
        <a:p>
          <a:endParaRPr lang="LID4096"/>
        </a:p>
      </dgm:t>
    </dgm:pt>
    <dgm:pt modelId="{AA311F17-C3FF-4969-ADE9-D2F420CC7246}" type="sibTrans" cxnId="{D6451CA6-BA90-4C39-9F6A-D6CA8D3B9DAE}">
      <dgm:prSet/>
      <dgm:spPr/>
      <dgm:t>
        <a:bodyPr/>
        <a:lstStyle/>
        <a:p>
          <a:endParaRPr lang="LID4096"/>
        </a:p>
      </dgm:t>
    </dgm:pt>
    <dgm:pt modelId="{B3C44960-D3CB-469C-8A01-5F37C70C165C}">
      <dgm:prSet phldrT="[Text]"/>
      <dgm:spPr/>
      <dgm:t>
        <a:bodyPr/>
        <a:lstStyle/>
        <a:p>
          <a:r>
            <a:rPr lang="nl-NL"/>
            <a:t>4. </a:t>
          </a:r>
          <a:r>
            <a:rPr lang="en-GB"/>
            <a:t>Waardepropositie van een PID Graph (toepasbaarheid voor use cases uit de business case) </a:t>
          </a:r>
          <a:endParaRPr lang="nl-NL"/>
        </a:p>
      </dgm:t>
    </dgm:pt>
    <dgm:pt modelId="{7133AEC5-EA68-40E1-92AC-A5C26FBCFC86}" type="parTrans" cxnId="{3E680E1E-5400-47A5-BC92-1E4AADB67238}">
      <dgm:prSet/>
      <dgm:spPr/>
      <dgm:t>
        <a:bodyPr/>
        <a:lstStyle/>
        <a:p>
          <a:endParaRPr lang="LID4096"/>
        </a:p>
      </dgm:t>
    </dgm:pt>
    <dgm:pt modelId="{2AC1794A-B21A-4633-8AF0-48FD8BAEE8C2}" type="sibTrans" cxnId="{3E680E1E-5400-47A5-BC92-1E4AADB67238}">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139182">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4" custSzX="1800006"/>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4" custScaleX="139182">
        <dgm:presLayoutVars>
          <dgm:chPref val="3"/>
        </dgm:presLayoutVars>
      </dgm:prSet>
      <dgm:spPr/>
    </dgm:pt>
    <dgm:pt modelId="{9182F556-0F82-4993-811E-FFA9B252E597}" type="pres">
      <dgm:prSet presAssocID="{4E5F2991-A9ED-4E08-B071-B6864AC8B012}" presName="rootConnector" presStyleLbl="node2" presStyleIdx="0" presStyleCnt="4"/>
      <dgm:spPr/>
    </dgm:pt>
    <dgm:pt modelId="{7F4B1983-A0F2-4830-A064-2FF21ADCF31B}" type="pres">
      <dgm:prSet presAssocID="{4E5F2991-A9ED-4E08-B071-B6864AC8B012}" presName="hierChild4" presStyleCnt="0"/>
      <dgm:spPr/>
    </dgm:pt>
    <dgm:pt modelId="{4F46AE85-2A6C-4DE5-BF8E-0FF84AEC2212}" type="pres">
      <dgm:prSet presAssocID="{D8DD3AF1-00BF-4F58-B38B-49F0AB88FEBF}" presName="Name64" presStyleLbl="parChTrans1D3" presStyleIdx="0" presStyleCnt="4" custSzX="1800006"/>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3" presStyleIdx="0" presStyleCnt="4" custScaleX="139182">
        <dgm:presLayoutVars>
          <dgm:chPref val="3"/>
        </dgm:presLayoutVars>
      </dgm:prSet>
      <dgm:spPr/>
    </dgm:pt>
    <dgm:pt modelId="{F12E8992-B782-40E7-84C9-ADDE23377579}" type="pres">
      <dgm:prSet presAssocID="{A8BD7976-7F85-48D9-AA6E-C634C4647A87}" presName="rootConnector" presStyleLbl="node3" presStyleIdx="0" presStyleCnt="4"/>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CE45D2D0-E987-4500-AA64-324CE89ABF7E}" type="pres">
      <dgm:prSet presAssocID="{E8D98E9B-C5A5-49CB-B23A-55E03BC4A07E}" presName="Name64" presStyleLbl="parChTrans1D3" presStyleIdx="1" presStyleCnt="4" custSzX="1800006"/>
      <dgm:spPr/>
    </dgm:pt>
    <dgm:pt modelId="{E15CE84C-D3E3-464C-8635-A8874A86D3A5}" type="pres">
      <dgm:prSet presAssocID="{5904B9A0-70C0-40B1-8D05-F1DFC2328BCB}" presName="hierRoot2" presStyleCnt="0">
        <dgm:presLayoutVars>
          <dgm:hierBranch val="init"/>
        </dgm:presLayoutVars>
      </dgm:prSet>
      <dgm:spPr/>
    </dgm:pt>
    <dgm:pt modelId="{FE3A8E55-5F97-410F-A06D-A75AD63A7A59}" type="pres">
      <dgm:prSet presAssocID="{5904B9A0-70C0-40B1-8D05-F1DFC2328BCB}" presName="rootComposite" presStyleCnt="0"/>
      <dgm:spPr/>
    </dgm:pt>
    <dgm:pt modelId="{9815A3E0-D1B7-4568-A828-25999D571EAD}" type="pres">
      <dgm:prSet presAssocID="{5904B9A0-70C0-40B1-8D05-F1DFC2328BCB}" presName="rootText" presStyleLbl="node3" presStyleIdx="1" presStyleCnt="4" custScaleX="139182">
        <dgm:presLayoutVars>
          <dgm:chPref val="3"/>
        </dgm:presLayoutVars>
      </dgm:prSet>
      <dgm:spPr/>
    </dgm:pt>
    <dgm:pt modelId="{C265CFC0-D723-437E-9BBE-4C42CE999DC6}" type="pres">
      <dgm:prSet presAssocID="{5904B9A0-70C0-40B1-8D05-F1DFC2328BCB}" presName="rootConnector" presStyleLbl="node3" presStyleIdx="1" presStyleCnt="4"/>
      <dgm:spPr/>
    </dgm:pt>
    <dgm:pt modelId="{01147F9B-3C98-4A02-8742-3C599EBA2229}" type="pres">
      <dgm:prSet presAssocID="{5904B9A0-70C0-40B1-8D05-F1DFC2328BCB}" presName="hierChild4" presStyleCnt="0"/>
      <dgm:spPr/>
    </dgm:pt>
    <dgm:pt modelId="{6BC7CCE3-640B-4113-B34F-3E585479BDA9}" type="pres">
      <dgm:prSet presAssocID="{5904B9A0-70C0-40B1-8D05-F1DFC2328BCB}" presName="hierChild5" presStyleCnt="0"/>
      <dgm:spPr/>
    </dgm:pt>
    <dgm:pt modelId="{9DEF789F-47A1-4ADC-B8CB-7E83A884BBD2}" type="pres">
      <dgm:prSet presAssocID="{7B6EDFBE-CA9F-48CC-B01D-CA90B0408041}" presName="Name64" presStyleLbl="parChTrans1D3" presStyleIdx="2" presStyleCnt="4" custSzX="1800006"/>
      <dgm:spPr/>
    </dgm:pt>
    <dgm:pt modelId="{5990C537-51AD-43E4-812A-F62BAA55460B}" type="pres">
      <dgm:prSet presAssocID="{CE48B9F4-A5D3-4A4E-85FE-4B185E2532AE}" presName="hierRoot2" presStyleCnt="0">
        <dgm:presLayoutVars>
          <dgm:hierBranch val="init"/>
        </dgm:presLayoutVars>
      </dgm:prSet>
      <dgm:spPr/>
    </dgm:pt>
    <dgm:pt modelId="{4BD3874A-4AA6-42CA-8806-5810CA95F5B7}" type="pres">
      <dgm:prSet presAssocID="{CE48B9F4-A5D3-4A4E-85FE-4B185E2532AE}" presName="rootComposite" presStyleCnt="0"/>
      <dgm:spPr/>
    </dgm:pt>
    <dgm:pt modelId="{FEB9D90A-4199-4C68-9B11-B23DED719937}" type="pres">
      <dgm:prSet presAssocID="{CE48B9F4-A5D3-4A4E-85FE-4B185E2532AE}" presName="rootText" presStyleLbl="node3" presStyleIdx="2" presStyleCnt="4" custScaleX="139182">
        <dgm:presLayoutVars>
          <dgm:chPref val="3"/>
        </dgm:presLayoutVars>
      </dgm:prSet>
      <dgm:spPr/>
    </dgm:pt>
    <dgm:pt modelId="{0DEAF598-7E55-4144-A763-2F2AEF90EB43}" type="pres">
      <dgm:prSet presAssocID="{CE48B9F4-A5D3-4A4E-85FE-4B185E2532AE}" presName="rootConnector" presStyleLbl="node3" presStyleIdx="2" presStyleCnt="4"/>
      <dgm:spPr/>
    </dgm:pt>
    <dgm:pt modelId="{98254BFE-C185-44C9-81D4-8B544E734084}" type="pres">
      <dgm:prSet presAssocID="{CE48B9F4-A5D3-4A4E-85FE-4B185E2532AE}" presName="hierChild4" presStyleCnt="0"/>
      <dgm:spPr/>
    </dgm:pt>
    <dgm:pt modelId="{042ED11C-4C62-4036-A53F-5B851FF602D9}" type="pres">
      <dgm:prSet presAssocID="{CE48B9F4-A5D3-4A4E-85FE-4B185E2532AE}" presName="hierChild5" presStyleCnt="0"/>
      <dgm:spPr/>
    </dgm:pt>
    <dgm:pt modelId="{CCEDB875-D238-4685-AA40-11021EE7997A}" type="pres">
      <dgm:prSet presAssocID="{B03DEE24-6A4B-4E69-BBBA-0820F6C2DE82}" presName="Name64" presStyleLbl="parChTrans1D3" presStyleIdx="3" presStyleCnt="4" custSzX="1800006"/>
      <dgm:spPr/>
    </dgm:pt>
    <dgm:pt modelId="{9AB60DB6-BF94-4C3D-97E5-C559A8E18837}" type="pres">
      <dgm:prSet presAssocID="{039C33B3-1831-4D3F-8BC0-A365FFFC03D4}" presName="hierRoot2" presStyleCnt="0">
        <dgm:presLayoutVars>
          <dgm:hierBranch val="init"/>
        </dgm:presLayoutVars>
      </dgm:prSet>
      <dgm:spPr/>
    </dgm:pt>
    <dgm:pt modelId="{76469F0E-9228-4ACC-BC6A-A54C0099D9DE}" type="pres">
      <dgm:prSet presAssocID="{039C33B3-1831-4D3F-8BC0-A365FFFC03D4}" presName="rootComposite" presStyleCnt="0"/>
      <dgm:spPr/>
    </dgm:pt>
    <dgm:pt modelId="{671C340E-83D4-4DB7-8E33-C812CBDCC819}" type="pres">
      <dgm:prSet presAssocID="{039C33B3-1831-4D3F-8BC0-A365FFFC03D4}" presName="rootText" presStyleLbl="node3" presStyleIdx="3" presStyleCnt="4" custScaleX="139182">
        <dgm:presLayoutVars>
          <dgm:chPref val="3"/>
        </dgm:presLayoutVars>
      </dgm:prSet>
      <dgm:spPr/>
    </dgm:pt>
    <dgm:pt modelId="{53238DBE-CB2D-4330-B203-7497028E231A}" type="pres">
      <dgm:prSet presAssocID="{039C33B3-1831-4D3F-8BC0-A365FFFC03D4}" presName="rootConnector" presStyleLbl="node3" presStyleIdx="3" presStyleCnt="4"/>
      <dgm:spPr/>
    </dgm:pt>
    <dgm:pt modelId="{63600604-DB00-4E40-9B8C-768D27D7E695}" type="pres">
      <dgm:prSet presAssocID="{039C33B3-1831-4D3F-8BC0-A365FFFC03D4}" presName="hierChild4" presStyleCnt="0"/>
      <dgm:spPr/>
    </dgm:pt>
    <dgm:pt modelId="{7D40A096-F1EA-41A7-886F-9273310452BE}" type="pres">
      <dgm:prSet presAssocID="{039C33B3-1831-4D3F-8BC0-A365FFFC03D4}" presName="hierChild5" presStyleCnt="0"/>
      <dgm:spPr/>
    </dgm:pt>
    <dgm:pt modelId="{7B4294BD-D6E4-47F7-BE59-80614DB70038}" type="pres">
      <dgm:prSet presAssocID="{4E5F2991-A9ED-4E08-B071-B6864AC8B012}" presName="hierChild5" presStyleCnt="0"/>
      <dgm:spPr/>
    </dgm:pt>
    <dgm:pt modelId="{4EE78C03-698A-48F8-AA0A-D6177A3A9480}" type="pres">
      <dgm:prSet presAssocID="{E1E1F770-8E57-46E1-A526-9E34EF6E7084}" presName="Name64" presStyleLbl="parChTrans1D2" presStyleIdx="1" presStyleCnt="4" custSzX="1800006"/>
      <dgm:spPr/>
    </dgm:pt>
    <dgm:pt modelId="{25959BA7-B1BE-4D61-A9AA-EC2494173CC1}" type="pres">
      <dgm:prSet presAssocID="{E9814BE2-9D13-4F15-B534-285C6B4CFDBB}" presName="hierRoot2" presStyleCnt="0">
        <dgm:presLayoutVars>
          <dgm:hierBranch val="init"/>
        </dgm:presLayoutVars>
      </dgm:prSet>
      <dgm:spPr/>
    </dgm:pt>
    <dgm:pt modelId="{0D68C932-8D7D-4277-902C-AD08CBC3E4B7}" type="pres">
      <dgm:prSet presAssocID="{E9814BE2-9D13-4F15-B534-285C6B4CFDBB}" presName="rootComposite" presStyleCnt="0"/>
      <dgm:spPr/>
    </dgm:pt>
    <dgm:pt modelId="{66182936-5027-40BC-B42C-FA129D198A7C}" type="pres">
      <dgm:prSet presAssocID="{E9814BE2-9D13-4F15-B534-285C6B4CFDBB}" presName="rootText" presStyleLbl="node2" presStyleIdx="1" presStyleCnt="4" custScaleX="139182">
        <dgm:presLayoutVars>
          <dgm:chPref val="3"/>
        </dgm:presLayoutVars>
      </dgm:prSet>
      <dgm:spPr/>
    </dgm:pt>
    <dgm:pt modelId="{C139C1EB-AAB7-4302-8F1E-3F991678A83B}" type="pres">
      <dgm:prSet presAssocID="{E9814BE2-9D13-4F15-B534-285C6B4CFDBB}" presName="rootConnector" presStyleLbl="node2" presStyleIdx="1" presStyleCnt="4"/>
      <dgm:spPr/>
    </dgm:pt>
    <dgm:pt modelId="{AF7B1724-4B88-4D0C-8958-D21D8DD148F1}" type="pres">
      <dgm:prSet presAssocID="{E9814BE2-9D13-4F15-B534-285C6B4CFDBB}" presName="hierChild4" presStyleCnt="0"/>
      <dgm:spPr/>
    </dgm:pt>
    <dgm:pt modelId="{FCF4430B-0C4B-411D-823C-E048A0CCDE23}" type="pres">
      <dgm:prSet presAssocID="{E9814BE2-9D13-4F15-B534-285C6B4CFDBB}" presName="hierChild5" presStyleCnt="0"/>
      <dgm:spPr/>
    </dgm:pt>
    <dgm:pt modelId="{397204E5-624F-4F3A-9CEB-F0A947A38DA0}" type="pres">
      <dgm:prSet presAssocID="{7916FD0D-00CC-4280-9316-0CDAE3A68B5F}" presName="Name64" presStyleLbl="parChTrans1D2" presStyleIdx="2" presStyleCnt="4" custSzX="1800006"/>
      <dgm:spPr/>
    </dgm:pt>
    <dgm:pt modelId="{ACE5D088-76FF-4EB2-B70E-936887CC41E9}" type="pres">
      <dgm:prSet presAssocID="{61447134-8520-40ED-AEFE-C0D178627EE3}" presName="hierRoot2" presStyleCnt="0">
        <dgm:presLayoutVars>
          <dgm:hierBranch val="init"/>
        </dgm:presLayoutVars>
      </dgm:prSet>
      <dgm:spPr/>
    </dgm:pt>
    <dgm:pt modelId="{4459AC0E-5E7D-48F9-BBCA-B3C88443BB95}" type="pres">
      <dgm:prSet presAssocID="{61447134-8520-40ED-AEFE-C0D178627EE3}" presName="rootComposite" presStyleCnt="0"/>
      <dgm:spPr/>
    </dgm:pt>
    <dgm:pt modelId="{2F4E9561-949D-4333-B8C6-517729A783C0}" type="pres">
      <dgm:prSet presAssocID="{61447134-8520-40ED-AEFE-C0D178627EE3}" presName="rootText" presStyleLbl="node2" presStyleIdx="2" presStyleCnt="4" custScaleX="139182">
        <dgm:presLayoutVars>
          <dgm:chPref val="3"/>
        </dgm:presLayoutVars>
      </dgm:prSet>
      <dgm:spPr/>
    </dgm:pt>
    <dgm:pt modelId="{9E08106D-5318-45A7-B90F-511C9B2846BD}" type="pres">
      <dgm:prSet presAssocID="{61447134-8520-40ED-AEFE-C0D178627EE3}" presName="rootConnector" presStyleLbl="node2" presStyleIdx="2" presStyleCnt="4"/>
      <dgm:spPr/>
    </dgm:pt>
    <dgm:pt modelId="{1926655C-CB3F-4A6A-B2FA-57E69629205A}" type="pres">
      <dgm:prSet presAssocID="{61447134-8520-40ED-AEFE-C0D178627EE3}" presName="hierChild4" presStyleCnt="0"/>
      <dgm:spPr/>
    </dgm:pt>
    <dgm:pt modelId="{E8166A36-7FA4-4B0A-83D0-6F932F32300E}" type="pres">
      <dgm:prSet presAssocID="{61447134-8520-40ED-AEFE-C0D178627EE3}" presName="hierChild5" presStyleCnt="0"/>
      <dgm:spPr/>
    </dgm:pt>
    <dgm:pt modelId="{6DA0102C-8870-4575-9E22-24369FE25350}" type="pres">
      <dgm:prSet presAssocID="{7133AEC5-EA68-40E1-92AC-A5C26FBCFC86}" presName="Name64" presStyleLbl="parChTrans1D2" presStyleIdx="3" presStyleCnt="4" custSzX="1800006"/>
      <dgm:spPr/>
    </dgm:pt>
    <dgm:pt modelId="{FB7E7141-C066-4AA7-A5C2-D397663B88A4}" type="pres">
      <dgm:prSet presAssocID="{B3C44960-D3CB-469C-8A01-5F37C70C165C}" presName="hierRoot2" presStyleCnt="0">
        <dgm:presLayoutVars>
          <dgm:hierBranch val="init"/>
        </dgm:presLayoutVars>
      </dgm:prSet>
      <dgm:spPr/>
    </dgm:pt>
    <dgm:pt modelId="{E1DF2C33-29C8-4727-AA6F-552D0E745F3F}" type="pres">
      <dgm:prSet presAssocID="{B3C44960-D3CB-469C-8A01-5F37C70C165C}" presName="rootComposite" presStyleCnt="0"/>
      <dgm:spPr/>
    </dgm:pt>
    <dgm:pt modelId="{BE3B786A-496B-4F72-AF75-B6D31B4C8B1F}" type="pres">
      <dgm:prSet presAssocID="{B3C44960-D3CB-469C-8A01-5F37C70C165C}" presName="rootText" presStyleLbl="node2" presStyleIdx="3" presStyleCnt="4" custScaleX="139182">
        <dgm:presLayoutVars>
          <dgm:chPref val="3"/>
        </dgm:presLayoutVars>
      </dgm:prSet>
      <dgm:spPr/>
    </dgm:pt>
    <dgm:pt modelId="{62E92B29-C3AE-4898-A56C-9AB9820730A8}" type="pres">
      <dgm:prSet presAssocID="{B3C44960-D3CB-469C-8A01-5F37C70C165C}" presName="rootConnector" presStyleLbl="node2" presStyleIdx="3" presStyleCnt="4"/>
      <dgm:spPr/>
    </dgm:pt>
    <dgm:pt modelId="{C74D251B-737E-4F79-AB50-1374448DD8E7}" type="pres">
      <dgm:prSet presAssocID="{B3C44960-D3CB-469C-8A01-5F37C70C165C}" presName="hierChild4" presStyleCnt="0"/>
      <dgm:spPr/>
    </dgm:pt>
    <dgm:pt modelId="{5FF96F49-81E4-4970-926B-F560E924AE3D}" type="pres">
      <dgm:prSet presAssocID="{B3C44960-D3CB-469C-8A01-5F37C70C165C}" presName="hierChild5" presStyleCnt="0"/>
      <dgm:spPr/>
    </dgm:pt>
    <dgm:pt modelId="{F61D8219-FFAE-4A1E-8F9E-4E1942FD0318}" type="pres">
      <dgm:prSet presAssocID="{D9A0A8F3-48A8-4200-BD63-4658D2D51AC2}" presName="hierChild3" presStyleCnt="0"/>
      <dgm:spPr/>
    </dgm:pt>
  </dgm:ptLst>
  <dgm:cxnLst>
    <dgm:cxn modelId="{ECC2A606-9E52-41C2-8310-797C3652D278}" type="presOf" srcId="{7916FD0D-00CC-4280-9316-0CDAE3A68B5F}" destId="{397204E5-624F-4F3A-9CEB-F0A947A38DA0}" srcOrd="0" destOrd="0" presId="urn:microsoft.com/office/officeart/2009/3/layout/HorizontalOrganizationChart"/>
    <dgm:cxn modelId="{0465F00A-D8DB-4D1A-BC02-7D4C34189114}" type="presOf" srcId="{D9A0A8F3-48A8-4200-BD63-4658D2D51AC2}" destId="{4D4182AB-0F66-4462-BCC6-A63F3805A8FF}" srcOrd="1" destOrd="0" presId="urn:microsoft.com/office/officeart/2009/3/layout/HorizontalOrganizationChart"/>
    <dgm:cxn modelId="{1E86AE11-E155-4B1A-8CD9-B539A636569B}" type="presOf" srcId="{61447134-8520-40ED-AEFE-C0D178627EE3}" destId="{2F4E9561-949D-4333-B8C6-517729A783C0}" srcOrd="0" destOrd="0" presId="urn:microsoft.com/office/officeart/2009/3/layout/HorizontalOrganizationChart"/>
    <dgm:cxn modelId="{65A9CA15-178C-4691-8779-CC07F4F25964}" type="presOf" srcId="{B03DEE24-6A4B-4E69-BBBA-0820F6C2DE82}" destId="{CCEDB875-D238-4685-AA40-11021EE7997A}" srcOrd="0"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22C07C1D-7C67-45CA-944D-8BDA5B1D4694}" type="presOf" srcId="{E1E1F770-8E57-46E1-A526-9E34EF6E7084}" destId="{4EE78C03-698A-48F8-AA0A-D6177A3A9480}" srcOrd="0" destOrd="0" presId="urn:microsoft.com/office/officeart/2009/3/layout/HorizontalOrganizationChart"/>
    <dgm:cxn modelId="{3E680E1E-5400-47A5-BC92-1E4AADB67238}" srcId="{D9A0A8F3-48A8-4200-BD63-4658D2D51AC2}" destId="{B3C44960-D3CB-469C-8A01-5F37C70C165C}" srcOrd="3" destOrd="0" parTransId="{7133AEC5-EA68-40E1-92AC-A5C26FBCFC86}" sibTransId="{2AC1794A-B21A-4633-8AF0-48FD8BAEE8C2}"/>
    <dgm:cxn modelId="{5919052B-2C09-40FB-89BA-B1E55841B013}" type="presOf" srcId="{D8DD3AF1-00BF-4F58-B38B-49F0AB88FEBF}" destId="{4F46AE85-2A6C-4DE5-BF8E-0FF84AEC2212}" srcOrd="0" destOrd="0" presId="urn:microsoft.com/office/officeart/2009/3/layout/HorizontalOrganizationChart"/>
    <dgm:cxn modelId="{B633162C-F18C-4D01-8461-4BB2D689F85B}" srcId="{4E5F2991-A9ED-4E08-B071-B6864AC8B012}" destId="{5904B9A0-70C0-40B1-8D05-F1DFC2328BCB}" srcOrd="1" destOrd="0" parTransId="{E8D98E9B-C5A5-49CB-B23A-55E03BC4A07E}" sibTransId="{C669C3FC-0C45-458C-BEA2-7619EA042B5C}"/>
    <dgm:cxn modelId="{3FE84232-651F-4654-A184-40CD67AD8919}" type="presOf" srcId="{039C33B3-1831-4D3F-8BC0-A365FFFC03D4}" destId="{671C340E-83D4-4DB7-8E33-C812CBDCC819}" srcOrd="0" destOrd="0" presId="urn:microsoft.com/office/officeart/2009/3/layout/HorizontalOrganizationChart"/>
    <dgm:cxn modelId="{057BA034-1022-4DC5-BCD2-D34746A39BEC}" type="presOf" srcId="{E9814BE2-9D13-4F15-B534-285C6B4CFDBB}" destId="{66182936-5027-40BC-B42C-FA129D198A7C}" srcOrd="0" destOrd="0" presId="urn:microsoft.com/office/officeart/2009/3/layout/HorizontalOrganizationChart"/>
    <dgm:cxn modelId="{5BB95646-C583-4FDB-8917-49D27CDCE569}" type="presOf" srcId="{A8BD7976-7F85-48D9-AA6E-C634C4647A87}" destId="{F27A291A-DDBC-4CFA-8E3E-7A139B7FDB1A}" srcOrd="0" destOrd="0" presId="urn:microsoft.com/office/officeart/2009/3/layout/HorizontalOrganizationChart"/>
    <dgm:cxn modelId="{EFD0B869-A78F-4443-A890-320147B33801}" type="presOf" srcId="{E8D98E9B-C5A5-49CB-B23A-55E03BC4A07E}" destId="{CE45D2D0-E987-4500-AA64-324CE89ABF7E}" srcOrd="0" destOrd="0" presId="urn:microsoft.com/office/officeart/2009/3/layout/HorizontalOrganizationChart"/>
    <dgm:cxn modelId="{A51BEE6A-A2FC-4143-AA5F-CF86DE27CD90}" srcId="{4E5F2991-A9ED-4E08-B071-B6864AC8B012}" destId="{039C33B3-1831-4D3F-8BC0-A365FFFC03D4}" srcOrd="3" destOrd="0" parTransId="{B03DEE24-6A4B-4E69-BBBA-0820F6C2DE82}" sibTransId="{D2F52048-D9AE-4EAB-94B8-C145ED5B03B7}"/>
    <dgm:cxn modelId="{40E0526B-32F0-4695-A03D-5C3291CDB41C}" srcId="{D9A0A8F3-48A8-4200-BD63-4658D2D51AC2}" destId="{E9814BE2-9D13-4F15-B534-285C6B4CFDBB}" srcOrd="1" destOrd="0" parTransId="{E1E1F770-8E57-46E1-A526-9E34EF6E7084}" sibTransId="{C640F043-D686-4BDA-AD15-4B9F96072C6A}"/>
    <dgm:cxn modelId="{7993734E-7558-44C8-9326-927B60862B07}" type="presOf" srcId="{C431253A-CBE2-41FD-9D58-2BC6E4769BE2}" destId="{D65DC3C8-3F26-418A-B95E-67C41C8D8058}" srcOrd="0" destOrd="0" presId="urn:microsoft.com/office/officeart/2009/3/layout/HorizontalOrganizationChart"/>
    <dgm:cxn modelId="{10A21870-6466-4EB1-B4B0-89822F3D68FA}" type="presOf" srcId="{B3C44960-D3CB-469C-8A01-5F37C70C165C}" destId="{62E92B29-C3AE-4898-A56C-9AB9820730A8}" srcOrd="1" destOrd="0" presId="urn:microsoft.com/office/officeart/2009/3/layout/HorizontalOrganizationChart"/>
    <dgm:cxn modelId="{DD655851-567D-404C-91A0-974FE879357F}" type="presOf" srcId="{CE48B9F4-A5D3-4A4E-85FE-4B185E2532AE}" destId="{0DEAF598-7E55-4144-A763-2F2AEF90EB43}" srcOrd="1" destOrd="0" presId="urn:microsoft.com/office/officeart/2009/3/layout/HorizontalOrganizationChart"/>
    <dgm:cxn modelId="{1BB67D56-372D-4326-9893-70C0BC856A67}" srcId="{4E5F2991-A9ED-4E08-B071-B6864AC8B012}" destId="{CE48B9F4-A5D3-4A4E-85FE-4B185E2532AE}" srcOrd="2" destOrd="0" parTransId="{7B6EDFBE-CA9F-48CC-B01D-CA90B0408041}" sibTransId="{889C1622-0EDD-449F-9FF9-A6BC6148DBB8}"/>
    <dgm:cxn modelId="{726FDD77-F0C7-4B42-8193-A02F2572B8A7}" type="presOf" srcId="{7133AEC5-EA68-40E1-92AC-A5C26FBCFC86}" destId="{6DA0102C-8870-4575-9E22-24369FE25350}" srcOrd="0" destOrd="0" presId="urn:microsoft.com/office/officeart/2009/3/layout/HorizontalOrganizationChart"/>
    <dgm:cxn modelId="{C3D49279-0889-4DA7-9FF0-C34B01C429CF}" type="presOf" srcId="{A8BD7976-7F85-48D9-AA6E-C634C4647A87}" destId="{F12E8992-B782-40E7-84C9-ADDE23377579}" srcOrd="1" destOrd="0" presId="urn:microsoft.com/office/officeart/2009/3/layout/HorizontalOrganizationChart"/>
    <dgm:cxn modelId="{B2C8C685-32FE-46BD-A857-AF16FA5A22A0}" type="presOf" srcId="{5904B9A0-70C0-40B1-8D05-F1DFC2328BCB}" destId="{9815A3E0-D1B7-4568-A828-25999D571EAD}"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154CAA88-209C-4C33-A446-D52CAAC07B32}" type="presOf" srcId="{039C33B3-1831-4D3F-8BC0-A365FFFC03D4}" destId="{53238DBE-CB2D-4330-B203-7497028E231A}" srcOrd="1" destOrd="0" presId="urn:microsoft.com/office/officeart/2009/3/layout/HorizontalOrganizationChart"/>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09156E94-EADC-46A9-8F91-213B714BCA71}" type="presOf" srcId="{B3C44960-D3CB-469C-8A01-5F37C70C165C}" destId="{BE3B786A-496B-4F72-AF75-B6D31B4C8B1F}" srcOrd="0" destOrd="0" presId="urn:microsoft.com/office/officeart/2009/3/layout/HorizontalOrganizationChart"/>
    <dgm:cxn modelId="{27DB0C99-DC0E-45A4-96E1-C1EDE892D2F4}" type="presOf" srcId="{CE48B9F4-A5D3-4A4E-85FE-4B185E2532AE}" destId="{FEB9D90A-4199-4C68-9B11-B23DED719937}" srcOrd="0" destOrd="0" presId="urn:microsoft.com/office/officeart/2009/3/layout/HorizontalOrganizationChart"/>
    <dgm:cxn modelId="{D6451CA6-BA90-4C39-9F6A-D6CA8D3B9DAE}" srcId="{D9A0A8F3-48A8-4200-BD63-4658D2D51AC2}" destId="{61447134-8520-40ED-AEFE-C0D178627EE3}" srcOrd="2" destOrd="0" parTransId="{7916FD0D-00CC-4280-9316-0CDAE3A68B5F}" sibTransId="{AA311F17-C3FF-4969-ADE9-D2F420CC7246}"/>
    <dgm:cxn modelId="{F34089BD-2364-469D-89F0-B3EFF7E2A1F4}" type="presOf" srcId="{7B6EDFBE-CA9F-48CC-B01D-CA90B0408041}" destId="{9DEF789F-47A1-4ADC-B8CB-7E83A884BBD2}" srcOrd="0" destOrd="0" presId="urn:microsoft.com/office/officeart/2009/3/layout/HorizontalOrganizationChart"/>
    <dgm:cxn modelId="{949925C0-CEC8-4029-972D-D914F4A243F2}" type="presOf" srcId="{61447134-8520-40ED-AEFE-C0D178627EE3}" destId="{9E08106D-5318-45A7-B90F-511C9B2846BD}" srcOrd="1" destOrd="0" presId="urn:microsoft.com/office/officeart/2009/3/layout/HorizontalOrganizationChart"/>
    <dgm:cxn modelId="{01F046C2-9D28-4E9E-BE3E-D75DB2FC03EC}" srcId="{4E5F2991-A9ED-4E08-B071-B6864AC8B012}" destId="{A8BD7976-7F85-48D9-AA6E-C634C4647A87}" srcOrd="0" destOrd="0" parTransId="{D8DD3AF1-00BF-4F58-B38B-49F0AB88FEBF}" sibTransId="{66B7143E-9F25-4342-BB25-38AA6CF43F09}"/>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838375E3-BBC5-4609-B9A7-E86B6F3DAFD9}" type="presOf" srcId="{E9814BE2-9D13-4F15-B534-285C6B4CFDBB}" destId="{C139C1EB-AAB7-4302-8F1E-3F991678A83B}" srcOrd="1" destOrd="0" presId="urn:microsoft.com/office/officeart/2009/3/layout/HorizontalOrganizationChart"/>
    <dgm:cxn modelId="{1A5997ED-6A2F-4597-ACC0-FA7EF99C1618}" type="presOf" srcId="{5904B9A0-70C0-40B1-8D05-F1DFC2328BCB}" destId="{C265CFC0-D723-437E-9BBE-4C42CE999DC6}" srcOrd="1"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69DBF49E-CA71-4E19-93C0-6BE56A536531}" type="presParOf" srcId="{7F4B1983-A0F2-4830-A064-2FF21ADCF31B}" destId="{4F46AE85-2A6C-4DE5-BF8E-0FF84AEC2212}" srcOrd="0" destOrd="0" presId="urn:microsoft.com/office/officeart/2009/3/layout/HorizontalOrganizationChart"/>
    <dgm:cxn modelId="{80603ACB-13DA-40EF-809A-BAA81C10BBF9}" type="presParOf" srcId="{7F4B1983-A0F2-4830-A064-2FF21ADCF31B}" destId="{5A8B898D-FC96-48F1-8AD5-25838D08E215}" srcOrd="1" destOrd="0" presId="urn:microsoft.com/office/officeart/2009/3/layout/HorizontalOrganizationChart"/>
    <dgm:cxn modelId="{EDCF18C1-18C3-4A4E-A5C5-BC844C896361}" type="presParOf" srcId="{5A8B898D-FC96-48F1-8AD5-25838D08E215}" destId="{30EE4E8B-9A35-4E2B-B98B-9AEE59AA62B2}" srcOrd="0" destOrd="0" presId="urn:microsoft.com/office/officeart/2009/3/layout/HorizontalOrganizationChart"/>
    <dgm:cxn modelId="{E2A12550-D46E-47AC-82C4-3A982F275036}" type="presParOf" srcId="{30EE4E8B-9A35-4E2B-B98B-9AEE59AA62B2}" destId="{F27A291A-DDBC-4CFA-8E3E-7A139B7FDB1A}" srcOrd="0" destOrd="0" presId="urn:microsoft.com/office/officeart/2009/3/layout/HorizontalOrganizationChart"/>
    <dgm:cxn modelId="{A4B96DEE-B835-4031-8BAA-EF197C506EBA}" type="presParOf" srcId="{30EE4E8B-9A35-4E2B-B98B-9AEE59AA62B2}" destId="{F12E8992-B782-40E7-84C9-ADDE23377579}" srcOrd="1" destOrd="0" presId="urn:microsoft.com/office/officeart/2009/3/layout/HorizontalOrganizationChart"/>
    <dgm:cxn modelId="{30F0C66A-4C18-469C-BACA-2C25B0F23B27}" type="presParOf" srcId="{5A8B898D-FC96-48F1-8AD5-25838D08E215}" destId="{22857CF7-8574-4A04-9E29-01A6FA5508A5}" srcOrd="1" destOrd="0" presId="urn:microsoft.com/office/officeart/2009/3/layout/HorizontalOrganizationChart"/>
    <dgm:cxn modelId="{6517FE1F-F77C-4ED8-A83F-E33C3B9538E3}" type="presParOf" srcId="{5A8B898D-FC96-48F1-8AD5-25838D08E215}" destId="{5D744B04-AC78-4B90-86FC-046C883C89CF}" srcOrd="2" destOrd="0" presId="urn:microsoft.com/office/officeart/2009/3/layout/HorizontalOrganizationChart"/>
    <dgm:cxn modelId="{62ED27C4-5707-42CD-8F0B-43B12E4B3E67}" type="presParOf" srcId="{7F4B1983-A0F2-4830-A064-2FF21ADCF31B}" destId="{CE45D2D0-E987-4500-AA64-324CE89ABF7E}" srcOrd="2" destOrd="0" presId="urn:microsoft.com/office/officeart/2009/3/layout/HorizontalOrganizationChart"/>
    <dgm:cxn modelId="{1F89A7B9-1437-4DAD-BCB5-89E5323A43B1}" type="presParOf" srcId="{7F4B1983-A0F2-4830-A064-2FF21ADCF31B}" destId="{E15CE84C-D3E3-464C-8635-A8874A86D3A5}" srcOrd="3" destOrd="0" presId="urn:microsoft.com/office/officeart/2009/3/layout/HorizontalOrganizationChart"/>
    <dgm:cxn modelId="{66A35BF1-DA9A-43A8-BD8A-82BF37CF25A9}" type="presParOf" srcId="{E15CE84C-D3E3-464C-8635-A8874A86D3A5}" destId="{FE3A8E55-5F97-410F-A06D-A75AD63A7A59}" srcOrd="0" destOrd="0" presId="urn:microsoft.com/office/officeart/2009/3/layout/HorizontalOrganizationChart"/>
    <dgm:cxn modelId="{45C80A27-68D4-4FE7-90E6-D655408B378C}" type="presParOf" srcId="{FE3A8E55-5F97-410F-A06D-A75AD63A7A59}" destId="{9815A3E0-D1B7-4568-A828-25999D571EAD}" srcOrd="0" destOrd="0" presId="urn:microsoft.com/office/officeart/2009/3/layout/HorizontalOrganizationChart"/>
    <dgm:cxn modelId="{B5D6FF95-5A04-4E3D-9013-2938B623352A}" type="presParOf" srcId="{FE3A8E55-5F97-410F-A06D-A75AD63A7A59}" destId="{C265CFC0-D723-437E-9BBE-4C42CE999DC6}" srcOrd="1" destOrd="0" presId="urn:microsoft.com/office/officeart/2009/3/layout/HorizontalOrganizationChart"/>
    <dgm:cxn modelId="{6DF7CA94-5F75-4413-8AFA-7A25E1A066D2}" type="presParOf" srcId="{E15CE84C-D3E3-464C-8635-A8874A86D3A5}" destId="{01147F9B-3C98-4A02-8742-3C599EBA2229}" srcOrd="1" destOrd="0" presId="urn:microsoft.com/office/officeart/2009/3/layout/HorizontalOrganizationChart"/>
    <dgm:cxn modelId="{E5477419-ACCB-43F0-9CAB-004D9FD1C2B7}" type="presParOf" srcId="{E15CE84C-D3E3-464C-8635-A8874A86D3A5}" destId="{6BC7CCE3-640B-4113-B34F-3E585479BDA9}" srcOrd="2" destOrd="0" presId="urn:microsoft.com/office/officeart/2009/3/layout/HorizontalOrganizationChart"/>
    <dgm:cxn modelId="{8A6EEBCA-8767-4DC5-9985-FFD121A80BE3}" type="presParOf" srcId="{7F4B1983-A0F2-4830-A064-2FF21ADCF31B}" destId="{9DEF789F-47A1-4ADC-B8CB-7E83A884BBD2}" srcOrd="4" destOrd="0" presId="urn:microsoft.com/office/officeart/2009/3/layout/HorizontalOrganizationChart"/>
    <dgm:cxn modelId="{22F69914-A480-434E-9A0E-B67DBCA806FE}" type="presParOf" srcId="{7F4B1983-A0F2-4830-A064-2FF21ADCF31B}" destId="{5990C537-51AD-43E4-812A-F62BAA55460B}" srcOrd="5" destOrd="0" presId="urn:microsoft.com/office/officeart/2009/3/layout/HorizontalOrganizationChart"/>
    <dgm:cxn modelId="{9FAD5754-7D67-474D-AA53-B24D10E82EB4}" type="presParOf" srcId="{5990C537-51AD-43E4-812A-F62BAA55460B}" destId="{4BD3874A-4AA6-42CA-8806-5810CA95F5B7}" srcOrd="0" destOrd="0" presId="urn:microsoft.com/office/officeart/2009/3/layout/HorizontalOrganizationChart"/>
    <dgm:cxn modelId="{49C6719D-1F68-4B1B-B863-9663A3609743}" type="presParOf" srcId="{4BD3874A-4AA6-42CA-8806-5810CA95F5B7}" destId="{FEB9D90A-4199-4C68-9B11-B23DED719937}" srcOrd="0" destOrd="0" presId="urn:microsoft.com/office/officeart/2009/3/layout/HorizontalOrganizationChart"/>
    <dgm:cxn modelId="{E3AE70A8-9189-4BCB-9B83-8B3C5D494E5A}" type="presParOf" srcId="{4BD3874A-4AA6-42CA-8806-5810CA95F5B7}" destId="{0DEAF598-7E55-4144-A763-2F2AEF90EB43}" srcOrd="1" destOrd="0" presId="urn:microsoft.com/office/officeart/2009/3/layout/HorizontalOrganizationChart"/>
    <dgm:cxn modelId="{5C315D86-76E4-437E-B6E0-76CE569D85E3}" type="presParOf" srcId="{5990C537-51AD-43E4-812A-F62BAA55460B}" destId="{98254BFE-C185-44C9-81D4-8B544E734084}" srcOrd="1" destOrd="0" presId="urn:microsoft.com/office/officeart/2009/3/layout/HorizontalOrganizationChart"/>
    <dgm:cxn modelId="{F694B0A2-7C5A-43BC-BADB-DEDFC534BBDA}" type="presParOf" srcId="{5990C537-51AD-43E4-812A-F62BAA55460B}" destId="{042ED11C-4C62-4036-A53F-5B851FF602D9}" srcOrd="2" destOrd="0" presId="urn:microsoft.com/office/officeart/2009/3/layout/HorizontalOrganizationChart"/>
    <dgm:cxn modelId="{1BBEDB8F-6778-4B2E-AB8A-B46A526DD6C9}" type="presParOf" srcId="{7F4B1983-A0F2-4830-A064-2FF21ADCF31B}" destId="{CCEDB875-D238-4685-AA40-11021EE7997A}" srcOrd="6" destOrd="0" presId="urn:microsoft.com/office/officeart/2009/3/layout/HorizontalOrganizationChart"/>
    <dgm:cxn modelId="{5496A5ED-D724-40F4-9974-E137C8558A5A}" type="presParOf" srcId="{7F4B1983-A0F2-4830-A064-2FF21ADCF31B}" destId="{9AB60DB6-BF94-4C3D-97E5-C559A8E18837}" srcOrd="7" destOrd="0" presId="urn:microsoft.com/office/officeart/2009/3/layout/HorizontalOrganizationChart"/>
    <dgm:cxn modelId="{D76B19D4-FC32-41CF-BB88-11172189D4A8}" type="presParOf" srcId="{9AB60DB6-BF94-4C3D-97E5-C559A8E18837}" destId="{76469F0E-9228-4ACC-BC6A-A54C0099D9DE}" srcOrd="0" destOrd="0" presId="urn:microsoft.com/office/officeart/2009/3/layout/HorizontalOrganizationChart"/>
    <dgm:cxn modelId="{D6AF5779-5EE8-4452-840A-1C6396F62A20}" type="presParOf" srcId="{76469F0E-9228-4ACC-BC6A-A54C0099D9DE}" destId="{671C340E-83D4-4DB7-8E33-C812CBDCC819}" srcOrd="0" destOrd="0" presId="urn:microsoft.com/office/officeart/2009/3/layout/HorizontalOrganizationChart"/>
    <dgm:cxn modelId="{DAAB689F-D375-4241-A8DE-8D4A30B3B435}" type="presParOf" srcId="{76469F0E-9228-4ACC-BC6A-A54C0099D9DE}" destId="{53238DBE-CB2D-4330-B203-7497028E231A}" srcOrd="1" destOrd="0" presId="urn:microsoft.com/office/officeart/2009/3/layout/HorizontalOrganizationChart"/>
    <dgm:cxn modelId="{B17179B2-083F-4A0C-A3B5-1E4B68F7ED79}" type="presParOf" srcId="{9AB60DB6-BF94-4C3D-97E5-C559A8E18837}" destId="{63600604-DB00-4E40-9B8C-768D27D7E695}" srcOrd="1" destOrd="0" presId="urn:microsoft.com/office/officeart/2009/3/layout/HorizontalOrganizationChart"/>
    <dgm:cxn modelId="{67D79A3D-71FB-4AD2-AA56-2A524ECC5912}" type="presParOf" srcId="{9AB60DB6-BF94-4C3D-97E5-C559A8E18837}" destId="{7D40A096-F1EA-41A7-886F-9273310452BE}" srcOrd="2"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B530D888-04D9-4F19-9412-C24DD74F7716}" type="presParOf" srcId="{209A029A-F39F-40F3-8DD8-CA9E7D948BC0}" destId="{4EE78C03-698A-48F8-AA0A-D6177A3A9480}" srcOrd="2" destOrd="0" presId="urn:microsoft.com/office/officeart/2009/3/layout/HorizontalOrganizationChart"/>
    <dgm:cxn modelId="{D006716C-3596-461A-8244-F7B54C8B0905}" type="presParOf" srcId="{209A029A-F39F-40F3-8DD8-CA9E7D948BC0}" destId="{25959BA7-B1BE-4D61-A9AA-EC2494173CC1}" srcOrd="3" destOrd="0" presId="urn:microsoft.com/office/officeart/2009/3/layout/HorizontalOrganizationChart"/>
    <dgm:cxn modelId="{A70C07A4-3506-4DE6-BF40-A412ED46B3D6}" type="presParOf" srcId="{25959BA7-B1BE-4D61-A9AA-EC2494173CC1}" destId="{0D68C932-8D7D-4277-902C-AD08CBC3E4B7}" srcOrd="0" destOrd="0" presId="urn:microsoft.com/office/officeart/2009/3/layout/HorizontalOrganizationChart"/>
    <dgm:cxn modelId="{710381DF-5663-47A9-A4D0-58C8CF289720}" type="presParOf" srcId="{0D68C932-8D7D-4277-902C-AD08CBC3E4B7}" destId="{66182936-5027-40BC-B42C-FA129D198A7C}" srcOrd="0" destOrd="0" presId="urn:microsoft.com/office/officeart/2009/3/layout/HorizontalOrganizationChart"/>
    <dgm:cxn modelId="{1C3B6A34-AB7C-4939-8F44-4D48F24DFCCC}" type="presParOf" srcId="{0D68C932-8D7D-4277-902C-AD08CBC3E4B7}" destId="{C139C1EB-AAB7-4302-8F1E-3F991678A83B}" srcOrd="1" destOrd="0" presId="urn:microsoft.com/office/officeart/2009/3/layout/HorizontalOrganizationChart"/>
    <dgm:cxn modelId="{F3E9DB1F-E1D2-4EBC-AFD2-4A64F28F2225}" type="presParOf" srcId="{25959BA7-B1BE-4D61-A9AA-EC2494173CC1}" destId="{AF7B1724-4B88-4D0C-8958-D21D8DD148F1}" srcOrd="1" destOrd="0" presId="urn:microsoft.com/office/officeart/2009/3/layout/HorizontalOrganizationChart"/>
    <dgm:cxn modelId="{86D7C0EA-3D43-427C-A3BB-730CD42B3E69}" type="presParOf" srcId="{25959BA7-B1BE-4D61-A9AA-EC2494173CC1}" destId="{FCF4430B-0C4B-411D-823C-E048A0CCDE23}" srcOrd="2" destOrd="0" presId="urn:microsoft.com/office/officeart/2009/3/layout/HorizontalOrganizationChart"/>
    <dgm:cxn modelId="{2283F1ED-DF4A-4F6A-AFCF-411F6041E319}" type="presParOf" srcId="{209A029A-F39F-40F3-8DD8-CA9E7D948BC0}" destId="{397204E5-624F-4F3A-9CEB-F0A947A38DA0}" srcOrd="4" destOrd="0" presId="urn:microsoft.com/office/officeart/2009/3/layout/HorizontalOrganizationChart"/>
    <dgm:cxn modelId="{F6AD163B-CF20-41DA-B417-5EF4BD7E7D91}" type="presParOf" srcId="{209A029A-F39F-40F3-8DD8-CA9E7D948BC0}" destId="{ACE5D088-76FF-4EB2-B70E-936887CC41E9}" srcOrd="5" destOrd="0" presId="urn:microsoft.com/office/officeart/2009/3/layout/HorizontalOrganizationChart"/>
    <dgm:cxn modelId="{08DF3689-0992-4094-886C-6A7735498CCD}" type="presParOf" srcId="{ACE5D088-76FF-4EB2-B70E-936887CC41E9}" destId="{4459AC0E-5E7D-48F9-BBCA-B3C88443BB95}" srcOrd="0" destOrd="0" presId="urn:microsoft.com/office/officeart/2009/3/layout/HorizontalOrganizationChart"/>
    <dgm:cxn modelId="{33DF3434-867D-4CB6-A51E-9F3C4758ED0D}" type="presParOf" srcId="{4459AC0E-5E7D-48F9-BBCA-B3C88443BB95}" destId="{2F4E9561-949D-4333-B8C6-517729A783C0}" srcOrd="0" destOrd="0" presId="urn:microsoft.com/office/officeart/2009/3/layout/HorizontalOrganizationChart"/>
    <dgm:cxn modelId="{AE20A2BE-C299-4606-95B0-9BD463FE4216}" type="presParOf" srcId="{4459AC0E-5E7D-48F9-BBCA-B3C88443BB95}" destId="{9E08106D-5318-45A7-B90F-511C9B2846BD}" srcOrd="1" destOrd="0" presId="urn:microsoft.com/office/officeart/2009/3/layout/HorizontalOrganizationChart"/>
    <dgm:cxn modelId="{8B66F824-E8CF-46F4-ACCB-929B656656F5}" type="presParOf" srcId="{ACE5D088-76FF-4EB2-B70E-936887CC41E9}" destId="{1926655C-CB3F-4A6A-B2FA-57E69629205A}" srcOrd="1" destOrd="0" presId="urn:microsoft.com/office/officeart/2009/3/layout/HorizontalOrganizationChart"/>
    <dgm:cxn modelId="{DFE9C4E4-B7D5-401D-AB5C-589BE1D86C03}" type="presParOf" srcId="{ACE5D088-76FF-4EB2-B70E-936887CC41E9}" destId="{E8166A36-7FA4-4B0A-83D0-6F932F32300E}" srcOrd="2" destOrd="0" presId="urn:microsoft.com/office/officeart/2009/3/layout/HorizontalOrganizationChart"/>
    <dgm:cxn modelId="{677FF44D-9BE7-4C84-9F57-A14205B1F351}" type="presParOf" srcId="{209A029A-F39F-40F3-8DD8-CA9E7D948BC0}" destId="{6DA0102C-8870-4575-9E22-24369FE25350}" srcOrd="6" destOrd="0" presId="urn:microsoft.com/office/officeart/2009/3/layout/HorizontalOrganizationChart"/>
    <dgm:cxn modelId="{FEBADA75-FC17-4D6E-B3E8-BF2999E2D1B5}" type="presParOf" srcId="{209A029A-F39F-40F3-8DD8-CA9E7D948BC0}" destId="{FB7E7141-C066-4AA7-A5C2-D397663B88A4}" srcOrd="7" destOrd="0" presId="urn:microsoft.com/office/officeart/2009/3/layout/HorizontalOrganizationChart"/>
    <dgm:cxn modelId="{349C0AEE-E1FE-4AEE-9E98-F352ABB8E56A}" type="presParOf" srcId="{FB7E7141-C066-4AA7-A5C2-D397663B88A4}" destId="{E1DF2C33-29C8-4727-AA6F-552D0E745F3F}" srcOrd="0" destOrd="0" presId="urn:microsoft.com/office/officeart/2009/3/layout/HorizontalOrganizationChart"/>
    <dgm:cxn modelId="{15613D15-2922-4825-B0FF-42F29E4AE49F}" type="presParOf" srcId="{E1DF2C33-29C8-4727-AA6F-552D0E745F3F}" destId="{BE3B786A-496B-4F72-AF75-B6D31B4C8B1F}" srcOrd="0" destOrd="0" presId="urn:microsoft.com/office/officeart/2009/3/layout/HorizontalOrganizationChart"/>
    <dgm:cxn modelId="{40C3128C-20D4-4490-ABA8-FD77AB5D304E}" type="presParOf" srcId="{E1DF2C33-29C8-4727-AA6F-552D0E745F3F}" destId="{62E92B29-C3AE-4898-A56C-9AB9820730A8}" srcOrd="1" destOrd="0" presId="urn:microsoft.com/office/officeart/2009/3/layout/HorizontalOrganizationChart"/>
    <dgm:cxn modelId="{3A1729BE-83E3-4B2F-A995-65C08D401900}" type="presParOf" srcId="{FB7E7141-C066-4AA7-A5C2-D397663B88A4}" destId="{C74D251B-737E-4F79-AB50-1374448DD8E7}" srcOrd="1" destOrd="0" presId="urn:microsoft.com/office/officeart/2009/3/layout/HorizontalOrganizationChart"/>
    <dgm:cxn modelId="{8C6C9699-82BD-433B-B274-33DA4E42FE05}" type="presParOf" srcId="{FB7E7141-C066-4AA7-A5C2-D397663B88A4}" destId="{5FF96F49-81E4-4970-926B-F560E924AE3D}"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en-GB" sz="900"/>
            <a:t>inzicht in (toegevoegde) waarde open databronnen voor onderzoeksinformatie</a:t>
          </a:r>
          <a:endParaRPr lang="nl-NL" sz="800"/>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custT="1"/>
      <dgm:spPr/>
      <dgm:t>
        <a:bodyPr/>
        <a:lstStyle/>
        <a:p>
          <a:r>
            <a:rPr lang="en-GB" sz="800" u="none"/>
            <a:t>In kaart brengen relaties en datastromen tussen open databronnen (flow diagram)</a:t>
          </a:r>
          <a:endParaRPr lang="nl-NL" sz="800"/>
        </a:p>
      </dgm:t>
    </dgm:pt>
    <dgm:pt modelId="{1D694E77-06E0-4B23-94B1-D000A5F60336}" type="parTrans" cxnId="{5C3F5F87-30DB-42F8-8001-88790289D68E}">
      <dgm:prSet/>
      <dgm:spPr/>
      <dgm:t>
        <a:bodyPr/>
        <a:lstStyle/>
        <a:p>
          <a:endParaRPr lang="LID4096"/>
        </a:p>
      </dgm:t>
    </dgm:pt>
    <dgm:pt modelId="{53A1A482-2969-464E-9696-FC38D107BBA8}" type="sibTrans" cxnId="{5C3F5F87-30DB-42F8-8001-88790289D68E}">
      <dgm:prSet/>
      <dgm:spPr/>
      <dgm:t>
        <a:bodyPr/>
        <a:lstStyle/>
        <a:p>
          <a:endParaRPr lang="LID4096"/>
        </a:p>
      </dgm:t>
    </dgm:pt>
    <dgm:pt modelId="{A8BD7976-7F85-48D9-AA6E-C634C4647A87}">
      <dgm:prSet phldrT="[Text]" custT="1"/>
      <dgm:spPr/>
      <dgm:t>
        <a:bodyPr/>
        <a:lstStyle/>
        <a:p>
          <a:r>
            <a:rPr lang="en-GB" sz="800" u="none"/>
            <a:t>Inventarisatie beschikbare metadata velden en PIDs </a:t>
          </a:r>
          <a:endParaRPr lang="nl-NL" sz="800"/>
        </a:p>
      </dgm:t>
    </dgm:pt>
    <dgm:pt modelId="{D8DD3AF1-00BF-4F58-B38B-49F0AB88FEBF}" type="parTrans" cxnId="{01F046C2-9D28-4E9E-BE3E-D75DB2FC03EC}">
      <dgm:prSet/>
      <dgm:spPr/>
      <dgm:t>
        <a:bodyPr/>
        <a:lstStyle/>
        <a:p>
          <a:endParaRPr lang="LID4096"/>
        </a:p>
      </dgm:t>
    </dgm:pt>
    <dgm:pt modelId="{66B7143E-9F25-4342-BB25-38AA6CF43F09}" type="sibTrans" cxnId="{01F046C2-9D28-4E9E-BE3E-D75DB2FC03EC}">
      <dgm:prSet/>
      <dgm:spPr/>
      <dgm:t>
        <a:bodyPr/>
        <a:lstStyle/>
        <a:p>
          <a:endParaRPr lang="LID4096"/>
        </a:p>
      </dgm:t>
    </dgm:pt>
    <dgm:pt modelId="{E9814BE2-9D13-4F15-B534-285C6B4CFDBB}">
      <dgm:prSet phldrT="[Text]" custT="1"/>
      <dgm:spPr/>
      <dgm:t>
        <a:bodyPr/>
        <a:lstStyle/>
        <a:p>
          <a:r>
            <a:rPr lang="en-GB" sz="800" u="none"/>
            <a:t>Dekking onderzoeksoutput NL instellingen (UNL+UMCs) (in CRIS, OAlex, OAire)</a:t>
          </a:r>
          <a:endParaRPr lang="nl-NL" sz="800"/>
        </a:p>
      </dgm:t>
    </dgm:pt>
    <dgm:pt modelId="{E1E1F770-8E57-46E1-A526-9E34EF6E7084}" type="parTrans" cxnId="{40E0526B-32F0-4695-A03D-5C3291CDB41C}">
      <dgm:prSet/>
      <dgm:spPr/>
      <dgm:t>
        <a:bodyPr/>
        <a:lstStyle/>
        <a:p>
          <a:endParaRPr lang="LID4096"/>
        </a:p>
      </dgm:t>
    </dgm:pt>
    <dgm:pt modelId="{C640F043-D686-4BDA-AD15-4B9F96072C6A}" type="sibTrans" cxnId="{40E0526B-32F0-4695-A03D-5C3291CDB41C}">
      <dgm:prSet/>
      <dgm:spPr/>
      <dgm:t>
        <a:bodyPr/>
        <a:lstStyle/>
        <a:p>
          <a:endParaRPr lang="LID4096"/>
        </a:p>
      </dgm:t>
    </dgm:pt>
    <dgm:pt modelId="{D6CEF082-3593-4827-A05F-2E0056C6EE04}">
      <dgm:prSet phldrT="[Text]" custT="1"/>
      <dgm:spPr>
        <a:solidFill>
          <a:schemeClr val="accent2">
            <a:lumMod val="40000"/>
            <a:lumOff val="60000"/>
          </a:schemeClr>
        </a:solidFill>
      </dgm:spPr>
      <dgm:t>
        <a:bodyPr/>
        <a:lstStyle/>
        <a:p>
          <a:r>
            <a:rPr lang="en-GB" sz="800"/>
            <a:t>Volledigheid en kwaliteit metadata van onderzoeksoutput van NL instellingen </a:t>
          </a:r>
          <a:r>
            <a:rPr lang="en-GB" sz="800" u="none"/>
            <a:t>(UNL+UMCs) (in CRIS, OAlex, OAire)</a:t>
          </a:r>
          <a:endParaRPr lang="nl-NL" sz="800"/>
        </a:p>
      </dgm:t>
    </dgm:pt>
    <dgm:pt modelId="{5D4F3BD1-6D52-41C8-BBDC-8FCCA8ED6E7C}" type="parTrans" cxnId="{272F4D5F-7699-4D3B-8866-8BF93B7A957B}">
      <dgm:prSet/>
      <dgm:spPr/>
      <dgm:t>
        <a:bodyPr/>
        <a:lstStyle/>
        <a:p>
          <a:endParaRPr lang="LID4096"/>
        </a:p>
      </dgm:t>
    </dgm:pt>
    <dgm:pt modelId="{38BB7F76-0418-4788-B526-41FD9469D936}" type="sibTrans" cxnId="{272F4D5F-7699-4D3B-8866-8BF93B7A957B}">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239125" custScaleY="71196">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4"/>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4" custScaleX="239125" custScaleY="71196" custLinFactNeighborX="108" custLinFactNeighborY="30909">
        <dgm:presLayoutVars>
          <dgm:chPref val="3"/>
        </dgm:presLayoutVars>
      </dgm:prSet>
      <dgm:spPr/>
    </dgm:pt>
    <dgm:pt modelId="{9182F556-0F82-4993-811E-FFA9B252E597}" type="pres">
      <dgm:prSet presAssocID="{4E5F2991-A9ED-4E08-B071-B6864AC8B012}" presName="rootConnector" presStyleLbl="node2" presStyleIdx="0" presStyleCnt="4"/>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4"/>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4" custScaleX="239125" custScaleY="71196">
        <dgm:presLayoutVars>
          <dgm:chPref val="3"/>
        </dgm:presLayoutVars>
      </dgm:prSet>
      <dgm:spPr/>
    </dgm:pt>
    <dgm:pt modelId="{F12E8992-B782-40E7-84C9-ADDE23377579}" type="pres">
      <dgm:prSet presAssocID="{A8BD7976-7F85-48D9-AA6E-C634C4647A87}" presName="rootConnector" presStyleLbl="node2" presStyleIdx="1" presStyleCnt="4"/>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4EE78C03-698A-48F8-AA0A-D6177A3A9480}" type="pres">
      <dgm:prSet presAssocID="{E1E1F770-8E57-46E1-A526-9E34EF6E7084}" presName="Name64" presStyleLbl="parChTrans1D2" presStyleIdx="2" presStyleCnt="4"/>
      <dgm:spPr/>
    </dgm:pt>
    <dgm:pt modelId="{25959BA7-B1BE-4D61-A9AA-EC2494173CC1}" type="pres">
      <dgm:prSet presAssocID="{E9814BE2-9D13-4F15-B534-285C6B4CFDBB}" presName="hierRoot2" presStyleCnt="0">
        <dgm:presLayoutVars>
          <dgm:hierBranch val="init"/>
        </dgm:presLayoutVars>
      </dgm:prSet>
      <dgm:spPr/>
    </dgm:pt>
    <dgm:pt modelId="{0D68C932-8D7D-4277-902C-AD08CBC3E4B7}" type="pres">
      <dgm:prSet presAssocID="{E9814BE2-9D13-4F15-B534-285C6B4CFDBB}" presName="rootComposite" presStyleCnt="0"/>
      <dgm:spPr/>
    </dgm:pt>
    <dgm:pt modelId="{66182936-5027-40BC-B42C-FA129D198A7C}" type="pres">
      <dgm:prSet presAssocID="{E9814BE2-9D13-4F15-B534-285C6B4CFDBB}" presName="rootText" presStyleLbl="node2" presStyleIdx="2" presStyleCnt="4" custScaleX="239125" custScaleY="71196" custLinFactNeighborX="108" custLinFactNeighborY="-32841">
        <dgm:presLayoutVars>
          <dgm:chPref val="3"/>
        </dgm:presLayoutVars>
      </dgm:prSet>
      <dgm:spPr/>
    </dgm:pt>
    <dgm:pt modelId="{C139C1EB-AAB7-4302-8F1E-3F991678A83B}" type="pres">
      <dgm:prSet presAssocID="{E9814BE2-9D13-4F15-B534-285C6B4CFDBB}" presName="rootConnector" presStyleLbl="node2" presStyleIdx="2" presStyleCnt="4"/>
      <dgm:spPr/>
    </dgm:pt>
    <dgm:pt modelId="{AF7B1724-4B88-4D0C-8958-D21D8DD148F1}" type="pres">
      <dgm:prSet presAssocID="{E9814BE2-9D13-4F15-B534-285C6B4CFDBB}" presName="hierChild4" presStyleCnt="0"/>
      <dgm:spPr/>
    </dgm:pt>
    <dgm:pt modelId="{FCF4430B-0C4B-411D-823C-E048A0CCDE23}" type="pres">
      <dgm:prSet presAssocID="{E9814BE2-9D13-4F15-B534-285C6B4CFDBB}" presName="hierChild5" presStyleCnt="0"/>
      <dgm:spPr/>
    </dgm:pt>
    <dgm:pt modelId="{DDE87206-8AD1-4DD9-A545-4B7F4DE2754B}" type="pres">
      <dgm:prSet presAssocID="{5D4F3BD1-6D52-41C8-BBDC-8FCCA8ED6E7C}" presName="Name64" presStyleLbl="parChTrans1D2" presStyleIdx="3" presStyleCnt="4"/>
      <dgm:spPr/>
    </dgm:pt>
    <dgm:pt modelId="{E27AA40C-7120-4E8E-B795-F9DFB06035F1}" type="pres">
      <dgm:prSet presAssocID="{D6CEF082-3593-4827-A05F-2E0056C6EE04}" presName="hierRoot2" presStyleCnt="0">
        <dgm:presLayoutVars>
          <dgm:hierBranch val="init"/>
        </dgm:presLayoutVars>
      </dgm:prSet>
      <dgm:spPr/>
    </dgm:pt>
    <dgm:pt modelId="{F4B7C104-D57F-43F3-9B2D-C69F5CF71D28}" type="pres">
      <dgm:prSet presAssocID="{D6CEF082-3593-4827-A05F-2E0056C6EE04}" presName="rootComposite" presStyleCnt="0"/>
      <dgm:spPr/>
    </dgm:pt>
    <dgm:pt modelId="{5E3AB424-C2A0-48DF-920D-76B8404315CD}" type="pres">
      <dgm:prSet presAssocID="{D6CEF082-3593-4827-A05F-2E0056C6EE04}" presName="rootText" presStyleLbl="node2" presStyleIdx="3" presStyleCnt="4" custScaleX="239125" custScaleY="71196" custLinFactNeighborX="-1334" custLinFactNeighborY="-63441">
        <dgm:presLayoutVars>
          <dgm:chPref val="3"/>
        </dgm:presLayoutVars>
      </dgm:prSet>
      <dgm:spPr/>
    </dgm:pt>
    <dgm:pt modelId="{823897F4-6531-4ABE-B7E1-E6EB4643AB86}" type="pres">
      <dgm:prSet presAssocID="{D6CEF082-3593-4827-A05F-2E0056C6EE04}" presName="rootConnector" presStyleLbl="node2" presStyleIdx="3" presStyleCnt="4"/>
      <dgm:spPr/>
    </dgm:pt>
    <dgm:pt modelId="{9AEBC26A-B220-4F6F-A311-770ED4BC9D8B}" type="pres">
      <dgm:prSet presAssocID="{D6CEF082-3593-4827-A05F-2E0056C6EE04}" presName="hierChild4" presStyleCnt="0"/>
      <dgm:spPr/>
    </dgm:pt>
    <dgm:pt modelId="{06877511-AED5-4644-A6C1-5E20F96E1CE8}" type="pres">
      <dgm:prSet presAssocID="{D6CEF082-3593-4827-A05F-2E0056C6EE04}" presName="hierChild5" presStyleCnt="0"/>
      <dgm:spPr/>
    </dgm:pt>
    <dgm:pt modelId="{F61D8219-FFAE-4A1E-8F9E-4E1942FD0318}" type="pres">
      <dgm:prSet presAssocID="{D9A0A8F3-48A8-4200-BD63-4658D2D51AC2}" presName="hierChild3" presStyleCnt="0"/>
      <dgm:spPr/>
    </dgm:pt>
  </dgm:ptLst>
  <dgm:cxnLst>
    <dgm:cxn modelId="{0465F00A-D8DB-4D1A-BC02-7D4C34189114}" type="presOf" srcId="{D9A0A8F3-48A8-4200-BD63-4658D2D51AC2}" destId="{4D4182AB-0F66-4462-BCC6-A63F3805A8FF}" srcOrd="1"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22C07C1D-7C67-45CA-944D-8BDA5B1D4694}" type="presOf" srcId="{E1E1F770-8E57-46E1-A526-9E34EF6E7084}" destId="{4EE78C03-698A-48F8-AA0A-D6177A3A9480}" srcOrd="0"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057BA034-1022-4DC5-BCD2-D34746A39BEC}" type="presOf" srcId="{E9814BE2-9D13-4F15-B534-285C6B4CFDBB}" destId="{66182936-5027-40BC-B42C-FA129D198A7C}" srcOrd="0" destOrd="0" presId="urn:microsoft.com/office/officeart/2009/3/layout/HorizontalOrganizationChart"/>
    <dgm:cxn modelId="{2DC5873D-7945-4266-AB45-D8A9BB0722A4}" type="presOf" srcId="{5D4F3BD1-6D52-41C8-BBDC-8FCCA8ED6E7C}" destId="{DDE87206-8AD1-4DD9-A545-4B7F4DE2754B}" srcOrd="0" destOrd="0" presId="urn:microsoft.com/office/officeart/2009/3/layout/HorizontalOrganizationChart"/>
    <dgm:cxn modelId="{34A2D55C-3FC3-4095-B8B4-229B48C432ED}" type="presOf" srcId="{D6CEF082-3593-4827-A05F-2E0056C6EE04}" destId="{5E3AB424-C2A0-48DF-920D-76B8404315CD}" srcOrd="0" destOrd="0" presId="urn:microsoft.com/office/officeart/2009/3/layout/HorizontalOrganizationChart"/>
    <dgm:cxn modelId="{272F4D5F-7699-4D3B-8866-8BF93B7A957B}" srcId="{D9A0A8F3-48A8-4200-BD63-4658D2D51AC2}" destId="{D6CEF082-3593-4827-A05F-2E0056C6EE04}" srcOrd="3" destOrd="0" parTransId="{5D4F3BD1-6D52-41C8-BBDC-8FCCA8ED6E7C}" sibTransId="{38BB7F76-0418-4788-B526-41FD9469D936}"/>
    <dgm:cxn modelId="{40E0526B-32F0-4695-A03D-5C3291CDB41C}" srcId="{D9A0A8F3-48A8-4200-BD63-4658D2D51AC2}" destId="{E9814BE2-9D13-4F15-B534-285C6B4CFDBB}" srcOrd="2" destOrd="0" parTransId="{E1E1F770-8E57-46E1-A526-9E34EF6E7084}" sibTransId="{C640F043-D686-4BDA-AD15-4B9F96072C6A}"/>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49C3529B-F9EE-47DD-A745-1EEAF738BA79}" type="presOf" srcId="{D6CEF082-3593-4827-A05F-2E0056C6EE04}" destId="{823897F4-6531-4ABE-B7E1-E6EB4643AB86}" srcOrd="1" destOrd="0" presId="urn:microsoft.com/office/officeart/2009/3/layout/HorizontalOrganizationChart"/>
    <dgm:cxn modelId="{01F046C2-9D28-4E9E-BE3E-D75DB2FC03EC}" srcId="{D9A0A8F3-48A8-4200-BD63-4658D2D51AC2}" destId="{A8BD7976-7F85-48D9-AA6E-C634C4647A87}" srcOrd="1" destOrd="0" parTransId="{D8DD3AF1-00BF-4F58-B38B-49F0AB88FEBF}" sibTransId="{66B7143E-9F25-4342-BB25-38AA6CF43F09}"/>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838375E3-BBC5-4609-B9A7-E86B6F3DAFD9}" type="presOf" srcId="{E9814BE2-9D13-4F15-B534-285C6B4CFDBB}" destId="{C139C1EB-AAB7-4302-8F1E-3F991678A83B}" srcOrd="1" destOrd="0" presId="urn:microsoft.com/office/officeart/2009/3/layout/HorizontalOrganizationChart"/>
    <dgm:cxn modelId="{E9757FFB-7E7E-415A-BF6B-E3D81CF01593}" type="presOf" srcId="{A8BD7976-7F85-48D9-AA6E-C634C4647A87}" destId="{F12E8992-B782-40E7-84C9-ADDE23377579}" srcOrd="1"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B530D888-04D9-4F19-9412-C24DD74F7716}" type="presParOf" srcId="{209A029A-F39F-40F3-8DD8-CA9E7D948BC0}" destId="{4EE78C03-698A-48F8-AA0A-D6177A3A9480}" srcOrd="4" destOrd="0" presId="urn:microsoft.com/office/officeart/2009/3/layout/HorizontalOrganizationChart"/>
    <dgm:cxn modelId="{D006716C-3596-461A-8244-F7B54C8B0905}" type="presParOf" srcId="{209A029A-F39F-40F3-8DD8-CA9E7D948BC0}" destId="{25959BA7-B1BE-4D61-A9AA-EC2494173CC1}" srcOrd="5" destOrd="0" presId="urn:microsoft.com/office/officeart/2009/3/layout/HorizontalOrganizationChart"/>
    <dgm:cxn modelId="{A70C07A4-3506-4DE6-BF40-A412ED46B3D6}" type="presParOf" srcId="{25959BA7-B1BE-4D61-A9AA-EC2494173CC1}" destId="{0D68C932-8D7D-4277-902C-AD08CBC3E4B7}" srcOrd="0" destOrd="0" presId="urn:microsoft.com/office/officeart/2009/3/layout/HorizontalOrganizationChart"/>
    <dgm:cxn modelId="{710381DF-5663-47A9-A4D0-58C8CF289720}" type="presParOf" srcId="{0D68C932-8D7D-4277-902C-AD08CBC3E4B7}" destId="{66182936-5027-40BC-B42C-FA129D198A7C}" srcOrd="0" destOrd="0" presId="urn:microsoft.com/office/officeart/2009/3/layout/HorizontalOrganizationChart"/>
    <dgm:cxn modelId="{1C3B6A34-AB7C-4939-8F44-4D48F24DFCCC}" type="presParOf" srcId="{0D68C932-8D7D-4277-902C-AD08CBC3E4B7}" destId="{C139C1EB-AAB7-4302-8F1E-3F991678A83B}" srcOrd="1" destOrd="0" presId="urn:microsoft.com/office/officeart/2009/3/layout/HorizontalOrganizationChart"/>
    <dgm:cxn modelId="{F3E9DB1F-E1D2-4EBC-AFD2-4A64F28F2225}" type="presParOf" srcId="{25959BA7-B1BE-4D61-A9AA-EC2494173CC1}" destId="{AF7B1724-4B88-4D0C-8958-D21D8DD148F1}" srcOrd="1" destOrd="0" presId="urn:microsoft.com/office/officeart/2009/3/layout/HorizontalOrganizationChart"/>
    <dgm:cxn modelId="{86D7C0EA-3D43-427C-A3BB-730CD42B3E69}" type="presParOf" srcId="{25959BA7-B1BE-4D61-A9AA-EC2494173CC1}" destId="{FCF4430B-0C4B-411D-823C-E048A0CCDE23}" srcOrd="2" destOrd="0" presId="urn:microsoft.com/office/officeart/2009/3/layout/HorizontalOrganizationChart"/>
    <dgm:cxn modelId="{14EC611B-DFF9-4D89-80E7-D52C5BA97838}" type="presParOf" srcId="{209A029A-F39F-40F3-8DD8-CA9E7D948BC0}" destId="{DDE87206-8AD1-4DD9-A545-4B7F4DE2754B}" srcOrd="6" destOrd="0" presId="urn:microsoft.com/office/officeart/2009/3/layout/HorizontalOrganizationChart"/>
    <dgm:cxn modelId="{5D3E94CC-B274-42C7-9313-D5F110A2F47E}" type="presParOf" srcId="{209A029A-F39F-40F3-8DD8-CA9E7D948BC0}" destId="{E27AA40C-7120-4E8E-B795-F9DFB06035F1}" srcOrd="7" destOrd="0" presId="urn:microsoft.com/office/officeart/2009/3/layout/HorizontalOrganizationChart"/>
    <dgm:cxn modelId="{D81AD851-9E18-4D2A-87B9-DF98CA6E314A}" type="presParOf" srcId="{E27AA40C-7120-4E8E-B795-F9DFB06035F1}" destId="{F4B7C104-D57F-43F3-9B2D-C69F5CF71D28}" srcOrd="0" destOrd="0" presId="urn:microsoft.com/office/officeart/2009/3/layout/HorizontalOrganizationChart"/>
    <dgm:cxn modelId="{8C5ABC96-A445-4383-9F8C-25C5E49AB2A6}" type="presParOf" srcId="{F4B7C104-D57F-43F3-9B2D-C69F5CF71D28}" destId="{5E3AB424-C2A0-48DF-920D-76B8404315CD}" srcOrd="0" destOrd="0" presId="urn:microsoft.com/office/officeart/2009/3/layout/HorizontalOrganizationChart"/>
    <dgm:cxn modelId="{67ABB28B-8A89-45AF-95D2-AEAC1CC6A642}" type="presParOf" srcId="{F4B7C104-D57F-43F3-9B2D-C69F5CF71D28}" destId="{823897F4-6531-4ABE-B7E1-E6EB4643AB86}" srcOrd="1" destOrd="0" presId="urn:microsoft.com/office/officeart/2009/3/layout/HorizontalOrganizationChart"/>
    <dgm:cxn modelId="{5B7E3592-D902-4570-8DF9-420DE838AF66}" type="presParOf" srcId="{E27AA40C-7120-4E8E-B795-F9DFB06035F1}" destId="{9AEBC26A-B220-4F6F-A311-770ED4BC9D8B}" srcOrd="1" destOrd="0" presId="urn:microsoft.com/office/officeart/2009/3/layout/HorizontalOrganizationChart"/>
    <dgm:cxn modelId="{F1E7C3B5-A168-4B29-B571-DBF37FEF9886}" type="presParOf" srcId="{E27AA40C-7120-4E8E-B795-F9DFB06035F1}" destId="{06877511-AED5-4644-A6C1-5E20F96E1CE8}"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nl-NL" sz="900"/>
            <a:t>Next NARCIS</a:t>
          </a:r>
          <a:endParaRPr lang="nl-NL" sz="800"/>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custT="1"/>
      <dgm:spPr/>
      <dgm:t>
        <a:bodyPr/>
        <a:lstStyle/>
        <a:p>
          <a:r>
            <a:rPr lang="nl-NL" sz="800" u="none"/>
            <a:t>List all NL repositories+CRISs &amp; contact details</a:t>
          </a:r>
          <a:endParaRPr lang="nl-NL" sz="800"/>
        </a:p>
      </dgm:t>
    </dgm:pt>
    <dgm:pt modelId="{1D694E77-06E0-4B23-94B1-D000A5F60336}" type="parTrans" cxnId="{5C3F5F87-30DB-42F8-8001-88790289D68E}">
      <dgm:prSet/>
      <dgm:spPr/>
      <dgm:t>
        <a:bodyPr/>
        <a:lstStyle/>
        <a:p>
          <a:endParaRPr lang="LID4096"/>
        </a:p>
      </dgm:t>
    </dgm:pt>
    <dgm:pt modelId="{53A1A482-2969-464E-9696-FC38D107BBA8}" type="sibTrans" cxnId="{5C3F5F87-30DB-42F8-8001-88790289D68E}">
      <dgm:prSet/>
      <dgm:spPr/>
      <dgm:t>
        <a:bodyPr/>
        <a:lstStyle/>
        <a:p>
          <a:endParaRPr lang="LID4096"/>
        </a:p>
      </dgm:t>
    </dgm:pt>
    <dgm:pt modelId="{A8BD7976-7F85-48D9-AA6E-C634C4647A87}">
      <dgm:prSet phldrT="[Text]" custT="1"/>
      <dgm:spPr/>
      <dgm:t>
        <a:bodyPr/>
        <a:lstStyle/>
        <a:p>
          <a:r>
            <a:rPr lang="nl-NL" sz="800" u="none"/>
            <a:t>Metadata Migration Monitor</a:t>
          </a:r>
          <a:endParaRPr lang="nl-NL" sz="800"/>
        </a:p>
      </dgm:t>
    </dgm:pt>
    <dgm:pt modelId="{D8DD3AF1-00BF-4F58-B38B-49F0AB88FEBF}" type="parTrans" cxnId="{01F046C2-9D28-4E9E-BE3E-D75DB2FC03EC}">
      <dgm:prSet/>
      <dgm:spPr/>
      <dgm:t>
        <a:bodyPr/>
        <a:lstStyle/>
        <a:p>
          <a:endParaRPr lang="LID4096"/>
        </a:p>
      </dgm:t>
    </dgm:pt>
    <dgm:pt modelId="{66B7143E-9F25-4342-BB25-38AA6CF43F09}" type="sibTrans" cxnId="{01F046C2-9D28-4E9E-BE3E-D75DB2FC03EC}">
      <dgm:prSet/>
      <dgm:spPr/>
      <dgm:t>
        <a:bodyPr/>
        <a:lstStyle/>
        <a:p>
          <a:endParaRPr lang="LID4096"/>
        </a:p>
      </dgm:t>
    </dgm:pt>
    <dgm:pt modelId="{E9814BE2-9D13-4F15-B534-285C6B4CFDBB}">
      <dgm:prSet phldrT="[Text]" custT="1"/>
      <dgm:spPr/>
      <dgm:t>
        <a:bodyPr/>
        <a:lstStyle/>
        <a:p>
          <a:r>
            <a:rPr lang="nl-NL" sz="800" u="none"/>
            <a:t>NL Research Discovery Gateway + Dashboard (OpenAIRE)</a:t>
          </a:r>
          <a:endParaRPr lang="nl-NL" sz="800"/>
        </a:p>
      </dgm:t>
    </dgm:pt>
    <dgm:pt modelId="{E1E1F770-8E57-46E1-A526-9E34EF6E7084}" type="parTrans" cxnId="{40E0526B-32F0-4695-A03D-5C3291CDB41C}">
      <dgm:prSet/>
      <dgm:spPr/>
      <dgm:t>
        <a:bodyPr/>
        <a:lstStyle/>
        <a:p>
          <a:endParaRPr lang="LID4096"/>
        </a:p>
      </dgm:t>
    </dgm:pt>
    <dgm:pt modelId="{C640F043-D686-4BDA-AD15-4B9F96072C6A}" type="sibTrans" cxnId="{40E0526B-32F0-4695-A03D-5C3291CDB41C}">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239125" custScaleY="71196">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3"/>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3" custScaleX="239125" custScaleY="71196" custLinFactNeighborX="108" custLinFactNeighborY="30909">
        <dgm:presLayoutVars>
          <dgm:chPref val="3"/>
        </dgm:presLayoutVars>
      </dgm:prSet>
      <dgm:spPr/>
    </dgm:pt>
    <dgm:pt modelId="{9182F556-0F82-4993-811E-FFA9B252E597}" type="pres">
      <dgm:prSet presAssocID="{4E5F2991-A9ED-4E08-B071-B6864AC8B012}" presName="rootConnector" presStyleLbl="node2" presStyleIdx="0" presStyleCnt="3"/>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3"/>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3" custScaleX="239125" custScaleY="71196">
        <dgm:presLayoutVars>
          <dgm:chPref val="3"/>
        </dgm:presLayoutVars>
      </dgm:prSet>
      <dgm:spPr/>
    </dgm:pt>
    <dgm:pt modelId="{F12E8992-B782-40E7-84C9-ADDE23377579}" type="pres">
      <dgm:prSet presAssocID="{A8BD7976-7F85-48D9-AA6E-C634C4647A87}" presName="rootConnector" presStyleLbl="node2" presStyleIdx="1" presStyleCnt="3"/>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4EE78C03-698A-48F8-AA0A-D6177A3A9480}" type="pres">
      <dgm:prSet presAssocID="{E1E1F770-8E57-46E1-A526-9E34EF6E7084}" presName="Name64" presStyleLbl="parChTrans1D2" presStyleIdx="2" presStyleCnt="3"/>
      <dgm:spPr/>
    </dgm:pt>
    <dgm:pt modelId="{25959BA7-B1BE-4D61-A9AA-EC2494173CC1}" type="pres">
      <dgm:prSet presAssocID="{E9814BE2-9D13-4F15-B534-285C6B4CFDBB}" presName="hierRoot2" presStyleCnt="0">
        <dgm:presLayoutVars>
          <dgm:hierBranch val="init"/>
        </dgm:presLayoutVars>
      </dgm:prSet>
      <dgm:spPr/>
    </dgm:pt>
    <dgm:pt modelId="{0D68C932-8D7D-4277-902C-AD08CBC3E4B7}" type="pres">
      <dgm:prSet presAssocID="{E9814BE2-9D13-4F15-B534-285C6B4CFDBB}" presName="rootComposite" presStyleCnt="0"/>
      <dgm:spPr/>
    </dgm:pt>
    <dgm:pt modelId="{66182936-5027-40BC-B42C-FA129D198A7C}" type="pres">
      <dgm:prSet presAssocID="{E9814BE2-9D13-4F15-B534-285C6B4CFDBB}" presName="rootText" presStyleLbl="node2" presStyleIdx="2" presStyleCnt="3" custScaleX="239125" custScaleY="71196" custLinFactNeighborX="108" custLinFactNeighborY="-32841">
        <dgm:presLayoutVars>
          <dgm:chPref val="3"/>
        </dgm:presLayoutVars>
      </dgm:prSet>
      <dgm:spPr/>
    </dgm:pt>
    <dgm:pt modelId="{C139C1EB-AAB7-4302-8F1E-3F991678A83B}" type="pres">
      <dgm:prSet presAssocID="{E9814BE2-9D13-4F15-B534-285C6B4CFDBB}" presName="rootConnector" presStyleLbl="node2" presStyleIdx="2" presStyleCnt="3"/>
      <dgm:spPr/>
    </dgm:pt>
    <dgm:pt modelId="{AF7B1724-4B88-4D0C-8958-D21D8DD148F1}" type="pres">
      <dgm:prSet presAssocID="{E9814BE2-9D13-4F15-B534-285C6B4CFDBB}" presName="hierChild4" presStyleCnt="0"/>
      <dgm:spPr/>
    </dgm:pt>
    <dgm:pt modelId="{FCF4430B-0C4B-411D-823C-E048A0CCDE23}" type="pres">
      <dgm:prSet presAssocID="{E9814BE2-9D13-4F15-B534-285C6B4CFDBB}" presName="hierChild5" presStyleCnt="0"/>
      <dgm:spPr/>
    </dgm:pt>
    <dgm:pt modelId="{F61D8219-FFAE-4A1E-8F9E-4E1942FD0318}" type="pres">
      <dgm:prSet presAssocID="{D9A0A8F3-48A8-4200-BD63-4658D2D51AC2}" presName="hierChild3" presStyleCnt="0"/>
      <dgm:spPr/>
    </dgm:pt>
  </dgm:ptLst>
  <dgm:cxnLst>
    <dgm:cxn modelId="{0465F00A-D8DB-4D1A-BC02-7D4C34189114}" type="presOf" srcId="{D9A0A8F3-48A8-4200-BD63-4658D2D51AC2}" destId="{4D4182AB-0F66-4462-BCC6-A63F3805A8FF}" srcOrd="1"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22C07C1D-7C67-45CA-944D-8BDA5B1D4694}" type="presOf" srcId="{E1E1F770-8E57-46E1-A526-9E34EF6E7084}" destId="{4EE78C03-698A-48F8-AA0A-D6177A3A9480}" srcOrd="0"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057BA034-1022-4DC5-BCD2-D34746A39BEC}" type="presOf" srcId="{E9814BE2-9D13-4F15-B534-285C6B4CFDBB}" destId="{66182936-5027-40BC-B42C-FA129D198A7C}" srcOrd="0" destOrd="0" presId="urn:microsoft.com/office/officeart/2009/3/layout/HorizontalOrganizationChart"/>
    <dgm:cxn modelId="{40E0526B-32F0-4695-A03D-5C3291CDB41C}" srcId="{D9A0A8F3-48A8-4200-BD63-4658D2D51AC2}" destId="{E9814BE2-9D13-4F15-B534-285C6B4CFDBB}" srcOrd="2" destOrd="0" parTransId="{E1E1F770-8E57-46E1-A526-9E34EF6E7084}" sibTransId="{C640F043-D686-4BDA-AD15-4B9F96072C6A}"/>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01F046C2-9D28-4E9E-BE3E-D75DB2FC03EC}" srcId="{D9A0A8F3-48A8-4200-BD63-4658D2D51AC2}" destId="{A8BD7976-7F85-48D9-AA6E-C634C4647A87}" srcOrd="1" destOrd="0" parTransId="{D8DD3AF1-00BF-4F58-B38B-49F0AB88FEBF}" sibTransId="{66B7143E-9F25-4342-BB25-38AA6CF43F09}"/>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838375E3-BBC5-4609-B9A7-E86B6F3DAFD9}" type="presOf" srcId="{E9814BE2-9D13-4F15-B534-285C6B4CFDBB}" destId="{C139C1EB-AAB7-4302-8F1E-3F991678A83B}" srcOrd="1" destOrd="0" presId="urn:microsoft.com/office/officeart/2009/3/layout/HorizontalOrganizationChart"/>
    <dgm:cxn modelId="{E9757FFB-7E7E-415A-BF6B-E3D81CF01593}" type="presOf" srcId="{A8BD7976-7F85-48D9-AA6E-C634C4647A87}" destId="{F12E8992-B782-40E7-84C9-ADDE23377579}" srcOrd="1"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B530D888-04D9-4F19-9412-C24DD74F7716}" type="presParOf" srcId="{209A029A-F39F-40F3-8DD8-CA9E7D948BC0}" destId="{4EE78C03-698A-48F8-AA0A-D6177A3A9480}" srcOrd="4" destOrd="0" presId="urn:microsoft.com/office/officeart/2009/3/layout/HorizontalOrganizationChart"/>
    <dgm:cxn modelId="{D006716C-3596-461A-8244-F7B54C8B0905}" type="presParOf" srcId="{209A029A-F39F-40F3-8DD8-CA9E7D948BC0}" destId="{25959BA7-B1BE-4D61-A9AA-EC2494173CC1}" srcOrd="5" destOrd="0" presId="urn:microsoft.com/office/officeart/2009/3/layout/HorizontalOrganizationChart"/>
    <dgm:cxn modelId="{A70C07A4-3506-4DE6-BF40-A412ED46B3D6}" type="presParOf" srcId="{25959BA7-B1BE-4D61-A9AA-EC2494173CC1}" destId="{0D68C932-8D7D-4277-902C-AD08CBC3E4B7}" srcOrd="0" destOrd="0" presId="urn:microsoft.com/office/officeart/2009/3/layout/HorizontalOrganizationChart"/>
    <dgm:cxn modelId="{710381DF-5663-47A9-A4D0-58C8CF289720}" type="presParOf" srcId="{0D68C932-8D7D-4277-902C-AD08CBC3E4B7}" destId="{66182936-5027-40BC-B42C-FA129D198A7C}" srcOrd="0" destOrd="0" presId="urn:microsoft.com/office/officeart/2009/3/layout/HorizontalOrganizationChart"/>
    <dgm:cxn modelId="{1C3B6A34-AB7C-4939-8F44-4D48F24DFCCC}" type="presParOf" srcId="{0D68C932-8D7D-4277-902C-AD08CBC3E4B7}" destId="{C139C1EB-AAB7-4302-8F1E-3F991678A83B}" srcOrd="1" destOrd="0" presId="urn:microsoft.com/office/officeart/2009/3/layout/HorizontalOrganizationChart"/>
    <dgm:cxn modelId="{F3E9DB1F-E1D2-4EBC-AFD2-4A64F28F2225}" type="presParOf" srcId="{25959BA7-B1BE-4D61-A9AA-EC2494173CC1}" destId="{AF7B1724-4B88-4D0C-8958-D21D8DD148F1}" srcOrd="1" destOrd="0" presId="urn:microsoft.com/office/officeart/2009/3/layout/HorizontalOrganizationChart"/>
    <dgm:cxn modelId="{86D7C0EA-3D43-427C-A3BB-730CD42B3E69}" type="presParOf" srcId="{25959BA7-B1BE-4D61-A9AA-EC2494173CC1}" destId="{FCF4430B-0C4B-411D-823C-E048A0CCDE23}"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431253A-CBE2-41FD-9D58-2BC6E4769BE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ID4096"/>
        </a:p>
      </dgm:t>
    </dgm:pt>
    <dgm:pt modelId="{D9A0A8F3-48A8-4200-BD63-4658D2D51AC2}">
      <dgm:prSet phldrT="[Text]" custT="1"/>
      <dgm:spPr>
        <a:solidFill>
          <a:schemeClr val="accent2"/>
        </a:solidFill>
      </dgm:spPr>
      <dgm:t>
        <a:bodyPr/>
        <a:lstStyle/>
        <a:p>
          <a:r>
            <a:rPr lang="nl-NL" sz="900"/>
            <a:t>NL-PID Roadmap</a:t>
          </a:r>
          <a:endParaRPr lang="nl-NL" sz="800"/>
        </a:p>
      </dgm:t>
    </dgm:pt>
    <dgm:pt modelId="{7780DA75-6B48-4B69-8F8E-D378FE75DEE9}" type="parTrans" cxnId="{4428B2E2-497B-4272-AEDA-63D2F0D33EDF}">
      <dgm:prSet/>
      <dgm:spPr/>
      <dgm:t>
        <a:bodyPr/>
        <a:lstStyle/>
        <a:p>
          <a:endParaRPr lang="LID4096"/>
        </a:p>
      </dgm:t>
    </dgm:pt>
    <dgm:pt modelId="{E29BEDA3-E135-4C42-BD18-1464EFBD4B0A}" type="sibTrans" cxnId="{4428B2E2-497B-4272-AEDA-63D2F0D33EDF}">
      <dgm:prSet/>
      <dgm:spPr/>
      <dgm:t>
        <a:bodyPr/>
        <a:lstStyle/>
        <a:p>
          <a:endParaRPr lang="LID4096"/>
        </a:p>
      </dgm:t>
    </dgm:pt>
    <dgm:pt modelId="{4E5F2991-A9ED-4E08-B071-B6864AC8B012}">
      <dgm:prSet phldrT="[Text]" custT="1"/>
      <dgm:spPr/>
      <dgm:t>
        <a:bodyPr/>
        <a:lstStyle/>
        <a:p>
          <a:r>
            <a:rPr lang="nl-NL" sz="800" u="none"/>
            <a:t>Recommendations for Registering and reporting research output </a:t>
          </a:r>
          <a:endParaRPr lang="nl-NL" sz="800"/>
        </a:p>
      </dgm:t>
    </dgm:pt>
    <dgm:pt modelId="{1D694E77-06E0-4B23-94B1-D000A5F60336}" type="parTrans" cxnId="{5C3F5F87-30DB-42F8-8001-88790289D68E}">
      <dgm:prSet/>
      <dgm:spPr/>
      <dgm:t>
        <a:bodyPr/>
        <a:lstStyle/>
        <a:p>
          <a:endParaRPr lang="LID4096"/>
        </a:p>
      </dgm:t>
    </dgm:pt>
    <dgm:pt modelId="{53A1A482-2969-464E-9696-FC38D107BBA8}" type="sibTrans" cxnId="{5C3F5F87-30DB-42F8-8001-88790289D68E}">
      <dgm:prSet/>
      <dgm:spPr/>
      <dgm:t>
        <a:bodyPr/>
        <a:lstStyle/>
        <a:p>
          <a:endParaRPr lang="LID4096"/>
        </a:p>
      </dgm:t>
    </dgm:pt>
    <dgm:pt modelId="{A8BD7976-7F85-48D9-AA6E-C634C4647A87}">
      <dgm:prSet phldrT="[Text]" custT="1"/>
      <dgm:spPr/>
      <dgm:t>
        <a:bodyPr/>
        <a:lstStyle/>
        <a:p>
          <a:r>
            <a:rPr lang="nl-NL" sz="800" u="none"/>
            <a:t>Recommendations for Reusability and reproducibility of research output</a:t>
          </a:r>
          <a:endParaRPr lang="nl-NL" sz="800"/>
        </a:p>
      </dgm:t>
    </dgm:pt>
    <dgm:pt modelId="{D8DD3AF1-00BF-4F58-B38B-49F0AB88FEBF}" type="parTrans" cxnId="{01F046C2-9D28-4E9E-BE3E-D75DB2FC03EC}">
      <dgm:prSet/>
      <dgm:spPr/>
      <dgm:t>
        <a:bodyPr/>
        <a:lstStyle/>
        <a:p>
          <a:endParaRPr lang="LID4096"/>
        </a:p>
      </dgm:t>
    </dgm:pt>
    <dgm:pt modelId="{66B7143E-9F25-4342-BB25-38AA6CF43F09}" type="sibTrans" cxnId="{01F046C2-9D28-4E9E-BE3E-D75DB2FC03EC}">
      <dgm:prSet/>
      <dgm:spPr/>
      <dgm:t>
        <a:bodyPr/>
        <a:lstStyle/>
        <a:p>
          <a:endParaRPr lang="LID4096"/>
        </a:p>
      </dgm:t>
    </dgm:pt>
    <dgm:pt modelId="{E9814BE2-9D13-4F15-B534-285C6B4CFDBB}">
      <dgm:prSet phldrT="[Text]" custT="1"/>
      <dgm:spPr/>
      <dgm:t>
        <a:bodyPr/>
        <a:lstStyle/>
        <a:p>
          <a:r>
            <a:rPr lang="nl-NL" sz="800" u="none"/>
            <a:t>General Recommendations</a:t>
          </a:r>
          <a:endParaRPr lang="nl-NL" sz="800"/>
        </a:p>
      </dgm:t>
    </dgm:pt>
    <dgm:pt modelId="{E1E1F770-8E57-46E1-A526-9E34EF6E7084}" type="parTrans" cxnId="{40E0526B-32F0-4695-A03D-5C3291CDB41C}">
      <dgm:prSet/>
      <dgm:spPr/>
      <dgm:t>
        <a:bodyPr/>
        <a:lstStyle/>
        <a:p>
          <a:endParaRPr lang="LID4096"/>
        </a:p>
      </dgm:t>
    </dgm:pt>
    <dgm:pt modelId="{C640F043-D686-4BDA-AD15-4B9F96072C6A}" type="sibTrans" cxnId="{40E0526B-32F0-4695-A03D-5C3291CDB41C}">
      <dgm:prSet/>
      <dgm:spPr/>
      <dgm:t>
        <a:bodyPr/>
        <a:lstStyle/>
        <a:p>
          <a:endParaRPr lang="LID4096"/>
        </a:p>
      </dgm:t>
    </dgm:pt>
    <dgm:pt modelId="{D65DC3C8-3F26-418A-B95E-67C41C8D8058}" type="pres">
      <dgm:prSet presAssocID="{C431253A-CBE2-41FD-9D58-2BC6E4769BE2}" presName="hierChild1" presStyleCnt="0">
        <dgm:presLayoutVars>
          <dgm:orgChart val="1"/>
          <dgm:chPref val="1"/>
          <dgm:dir/>
          <dgm:animOne val="branch"/>
          <dgm:animLvl val="lvl"/>
          <dgm:resizeHandles/>
        </dgm:presLayoutVars>
      </dgm:prSet>
      <dgm:spPr/>
    </dgm:pt>
    <dgm:pt modelId="{915AD392-8D4B-4CA3-9235-79167A681C8C}" type="pres">
      <dgm:prSet presAssocID="{D9A0A8F3-48A8-4200-BD63-4658D2D51AC2}" presName="hierRoot1" presStyleCnt="0">
        <dgm:presLayoutVars>
          <dgm:hierBranch val="init"/>
        </dgm:presLayoutVars>
      </dgm:prSet>
      <dgm:spPr/>
    </dgm:pt>
    <dgm:pt modelId="{32957468-AF04-4764-808A-9559BAEF3838}" type="pres">
      <dgm:prSet presAssocID="{D9A0A8F3-48A8-4200-BD63-4658D2D51AC2}" presName="rootComposite1" presStyleCnt="0"/>
      <dgm:spPr/>
    </dgm:pt>
    <dgm:pt modelId="{982CC345-243D-4758-A91F-3E8F11719835}" type="pres">
      <dgm:prSet presAssocID="{D9A0A8F3-48A8-4200-BD63-4658D2D51AC2}" presName="rootText1" presStyleLbl="node0" presStyleIdx="0" presStyleCnt="1" custScaleX="239125" custScaleY="71196">
        <dgm:presLayoutVars>
          <dgm:chPref val="3"/>
        </dgm:presLayoutVars>
      </dgm:prSet>
      <dgm:spPr/>
    </dgm:pt>
    <dgm:pt modelId="{4D4182AB-0F66-4462-BCC6-A63F3805A8FF}" type="pres">
      <dgm:prSet presAssocID="{D9A0A8F3-48A8-4200-BD63-4658D2D51AC2}" presName="rootConnector1" presStyleLbl="node1" presStyleIdx="0" presStyleCnt="0"/>
      <dgm:spPr/>
    </dgm:pt>
    <dgm:pt modelId="{209A029A-F39F-40F3-8DD8-CA9E7D948BC0}" type="pres">
      <dgm:prSet presAssocID="{D9A0A8F3-48A8-4200-BD63-4658D2D51AC2}" presName="hierChild2" presStyleCnt="0"/>
      <dgm:spPr/>
    </dgm:pt>
    <dgm:pt modelId="{934AC55C-9EBE-4F77-A397-860181A08D80}" type="pres">
      <dgm:prSet presAssocID="{1D694E77-06E0-4B23-94B1-D000A5F60336}" presName="Name64" presStyleLbl="parChTrans1D2" presStyleIdx="0" presStyleCnt="3"/>
      <dgm:spPr/>
    </dgm:pt>
    <dgm:pt modelId="{6F99D98F-566B-431E-849B-5521C617A78F}" type="pres">
      <dgm:prSet presAssocID="{4E5F2991-A9ED-4E08-B071-B6864AC8B012}" presName="hierRoot2" presStyleCnt="0">
        <dgm:presLayoutVars>
          <dgm:hierBranch val="init"/>
        </dgm:presLayoutVars>
      </dgm:prSet>
      <dgm:spPr/>
    </dgm:pt>
    <dgm:pt modelId="{59CC55D3-97C3-441B-B77E-38ED6BEEE049}" type="pres">
      <dgm:prSet presAssocID="{4E5F2991-A9ED-4E08-B071-B6864AC8B012}" presName="rootComposite" presStyleCnt="0"/>
      <dgm:spPr/>
    </dgm:pt>
    <dgm:pt modelId="{143AEE61-EBE2-4AAC-BA50-7974F025ABE8}" type="pres">
      <dgm:prSet presAssocID="{4E5F2991-A9ED-4E08-B071-B6864AC8B012}" presName="rootText" presStyleLbl="node2" presStyleIdx="0" presStyleCnt="3" custScaleX="239125" custScaleY="71196" custLinFactNeighborX="108" custLinFactNeighborY="30909">
        <dgm:presLayoutVars>
          <dgm:chPref val="3"/>
        </dgm:presLayoutVars>
      </dgm:prSet>
      <dgm:spPr/>
    </dgm:pt>
    <dgm:pt modelId="{9182F556-0F82-4993-811E-FFA9B252E597}" type="pres">
      <dgm:prSet presAssocID="{4E5F2991-A9ED-4E08-B071-B6864AC8B012}" presName="rootConnector" presStyleLbl="node2" presStyleIdx="0" presStyleCnt="3"/>
      <dgm:spPr/>
    </dgm:pt>
    <dgm:pt modelId="{7F4B1983-A0F2-4830-A064-2FF21ADCF31B}" type="pres">
      <dgm:prSet presAssocID="{4E5F2991-A9ED-4E08-B071-B6864AC8B012}" presName="hierChild4" presStyleCnt="0"/>
      <dgm:spPr/>
    </dgm:pt>
    <dgm:pt modelId="{7B4294BD-D6E4-47F7-BE59-80614DB70038}" type="pres">
      <dgm:prSet presAssocID="{4E5F2991-A9ED-4E08-B071-B6864AC8B012}" presName="hierChild5" presStyleCnt="0"/>
      <dgm:spPr/>
    </dgm:pt>
    <dgm:pt modelId="{4F46AE85-2A6C-4DE5-BF8E-0FF84AEC2212}" type="pres">
      <dgm:prSet presAssocID="{D8DD3AF1-00BF-4F58-B38B-49F0AB88FEBF}" presName="Name64" presStyleLbl="parChTrans1D2" presStyleIdx="1" presStyleCnt="3"/>
      <dgm:spPr/>
    </dgm:pt>
    <dgm:pt modelId="{5A8B898D-FC96-48F1-8AD5-25838D08E215}" type="pres">
      <dgm:prSet presAssocID="{A8BD7976-7F85-48D9-AA6E-C634C4647A87}" presName="hierRoot2" presStyleCnt="0">
        <dgm:presLayoutVars>
          <dgm:hierBranch val="init"/>
        </dgm:presLayoutVars>
      </dgm:prSet>
      <dgm:spPr/>
    </dgm:pt>
    <dgm:pt modelId="{30EE4E8B-9A35-4E2B-B98B-9AEE59AA62B2}" type="pres">
      <dgm:prSet presAssocID="{A8BD7976-7F85-48D9-AA6E-C634C4647A87}" presName="rootComposite" presStyleCnt="0"/>
      <dgm:spPr/>
    </dgm:pt>
    <dgm:pt modelId="{F27A291A-DDBC-4CFA-8E3E-7A139B7FDB1A}" type="pres">
      <dgm:prSet presAssocID="{A8BD7976-7F85-48D9-AA6E-C634C4647A87}" presName="rootText" presStyleLbl="node2" presStyleIdx="1" presStyleCnt="3" custScaleX="239125" custScaleY="71196">
        <dgm:presLayoutVars>
          <dgm:chPref val="3"/>
        </dgm:presLayoutVars>
      </dgm:prSet>
      <dgm:spPr/>
    </dgm:pt>
    <dgm:pt modelId="{F12E8992-B782-40E7-84C9-ADDE23377579}" type="pres">
      <dgm:prSet presAssocID="{A8BD7976-7F85-48D9-AA6E-C634C4647A87}" presName="rootConnector" presStyleLbl="node2" presStyleIdx="1" presStyleCnt="3"/>
      <dgm:spPr/>
    </dgm:pt>
    <dgm:pt modelId="{22857CF7-8574-4A04-9E29-01A6FA5508A5}" type="pres">
      <dgm:prSet presAssocID="{A8BD7976-7F85-48D9-AA6E-C634C4647A87}" presName="hierChild4" presStyleCnt="0"/>
      <dgm:spPr/>
    </dgm:pt>
    <dgm:pt modelId="{5D744B04-AC78-4B90-86FC-046C883C89CF}" type="pres">
      <dgm:prSet presAssocID="{A8BD7976-7F85-48D9-AA6E-C634C4647A87}" presName="hierChild5" presStyleCnt="0"/>
      <dgm:spPr/>
    </dgm:pt>
    <dgm:pt modelId="{4EE78C03-698A-48F8-AA0A-D6177A3A9480}" type="pres">
      <dgm:prSet presAssocID="{E1E1F770-8E57-46E1-A526-9E34EF6E7084}" presName="Name64" presStyleLbl="parChTrans1D2" presStyleIdx="2" presStyleCnt="3"/>
      <dgm:spPr/>
    </dgm:pt>
    <dgm:pt modelId="{25959BA7-B1BE-4D61-A9AA-EC2494173CC1}" type="pres">
      <dgm:prSet presAssocID="{E9814BE2-9D13-4F15-B534-285C6B4CFDBB}" presName="hierRoot2" presStyleCnt="0">
        <dgm:presLayoutVars>
          <dgm:hierBranch val="init"/>
        </dgm:presLayoutVars>
      </dgm:prSet>
      <dgm:spPr/>
    </dgm:pt>
    <dgm:pt modelId="{0D68C932-8D7D-4277-902C-AD08CBC3E4B7}" type="pres">
      <dgm:prSet presAssocID="{E9814BE2-9D13-4F15-B534-285C6B4CFDBB}" presName="rootComposite" presStyleCnt="0"/>
      <dgm:spPr/>
    </dgm:pt>
    <dgm:pt modelId="{66182936-5027-40BC-B42C-FA129D198A7C}" type="pres">
      <dgm:prSet presAssocID="{E9814BE2-9D13-4F15-B534-285C6B4CFDBB}" presName="rootText" presStyleLbl="node2" presStyleIdx="2" presStyleCnt="3" custScaleX="239125" custScaleY="71196" custLinFactNeighborX="108" custLinFactNeighborY="-32841">
        <dgm:presLayoutVars>
          <dgm:chPref val="3"/>
        </dgm:presLayoutVars>
      </dgm:prSet>
      <dgm:spPr/>
    </dgm:pt>
    <dgm:pt modelId="{C139C1EB-AAB7-4302-8F1E-3F991678A83B}" type="pres">
      <dgm:prSet presAssocID="{E9814BE2-9D13-4F15-B534-285C6B4CFDBB}" presName="rootConnector" presStyleLbl="node2" presStyleIdx="2" presStyleCnt="3"/>
      <dgm:spPr/>
    </dgm:pt>
    <dgm:pt modelId="{AF7B1724-4B88-4D0C-8958-D21D8DD148F1}" type="pres">
      <dgm:prSet presAssocID="{E9814BE2-9D13-4F15-B534-285C6B4CFDBB}" presName="hierChild4" presStyleCnt="0"/>
      <dgm:spPr/>
    </dgm:pt>
    <dgm:pt modelId="{FCF4430B-0C4B-411D-823C-E048A0CCDE23}" type="pres">
      <dgm:prSet presAssocID="{E9814BE2-9D13-4F15-B534-285C6B4CFDBB}" presName="hierChild5" presStyleCnt="0"/>
      <dgm:spPr/>
    </dgm:pt>
    <dgm:pt modelId="{F61D8219-FFAE-4A1E-8F9E-4E1942FD0318}" type="pres">
      <dgm:prSet presAssocID="{D9A0A8F3-48A8-4200-BD63-4658D2D51AC2}" presName="hierChild3" presStyleCnt="0"/>
      <dgm:spPr/>
    </dgm:pt>
  </dgm:ptLst>
  <dgm:cxnLst>
    <dgm:cxn modelId="{0465F00A-D8DB-4D1A-BC02-7D4C34189114}" type="presOf" srcId="{D9A0A8F3-48A8-4200-BD63-4658D2D51AC2}" destId="{4D4182AB-0F66-4462-BCC6-A63F3805A8FF}" srcOrd="1" destOrd="0" presId="urn:microsoft.com/office/officeart/2009/3/layout/HorizontalOrganizationChart"/>
    <dgm:cxn modelId="{6392B01B-624B-4A09-A9B9-16F262A15873}" type="presOf" srcId="{4E5F2991-A9ED-4E08-B071-B6864AC8B012}" destId="{9182F556-0F82-4993-811E-FFA9B252E597}" srcOrd="1" destOrd="0" presId="urn:microsoft.com/office/officeart/2009/3/layout/HorizontalOrganizationChart"/>
    <dgm:cxn modelId="{22C07C1D-7C67-45CA-944D-8BDA5B1D4694}" type="presOf" srcId="{E1E1F770-8E57-46E1-A526-9E34EF6E7084}" destId="{4EE78C03-698A-48F8-AA0A-D6177A3A9480}" srcOrd="0" destOrd="0" presId="urn:microsoft.com/office/officeart/2009/3/layout/HorizontalOrganizationChart"/>
    <dgm:cxn modelId="{00A4C423-772A-46DC-94E5-D33A3E81F2DC}" type="presOf" srcId="{A8BD7976-7F85-48D9-AA6E-C634C4647A87}" destId="{F27A291A-DDBC-4CFA-8E3E-7A139B7FDB1A}" srcOrd="0" destOrd="0" presId="urn:microsoft.com/office/officeart/2009/3/layout/HorizontalOrganizationChart"/>
    <dgm:cxn modelId="{057BA034-1022-4DC5-BCD2-D34746A39BEC}" type="presOf" srcId="{E9814BE2-9D13-4F15-B534-285C6B4CFDBB}" destId="{66182936-5027-40BC-B42C-FA129D198A7C}" srcOrd="0" destOrd="0" presId="urn:microsoft.com/office/officeart/2009/3/layout/HorizontalOrganizationChart"/>
    <dgm:cxn modelId="{40E0526B-32F0-4695-A03D-5C3291CDB41C}" srcId="{D9A0A8F3-48A8-4200-BD63-4658D2D51AC2}" destId="{E9814BE2-9D13-4F15-B534-285C6B4CFDBB}" srcOrd="2" destOrd="0" parTransId="{E1E1F770-8E57-46E1-A526-9E34EF6E7084}" sibTransId="{C640F043-D686-4BDA-AD15-4B9F96072C6A}"/>
    <dgm:cxn modelId="{7993734E-7558-44C8-9326-927B60862B07}" type="presOf" srcId="{C431253A-CBE2-41FD-9D58-2BC6E4769BE2}" destId="{D65DC3C8-3F26-418A-B95E-67C41C8D8058}" srcOrd="0" destOrd="0" presId="urn:microsoft.com/office/officeart/2009/3/layout/HorizontalOrganizationChart"/>
    <dgm:cxn modelId="{6E1B9C70-0627-4252-94D5-07F0247D4D4E}" type="presOf" srcId="{D8DD3AF1-00BF-4F58-B38B-49F0AB88FEBF}" destId="{4F46AE85-2A6C-4DE5-BF8E-0FF84AEC2212}" srcOrd="0" destOrd="0" presId="urn:microsoft.com/office/officeart/2009/3/layout/HorizontalOrganizationChart"/>
    <dgm:cxn modelId="{5C3F5F87-30DB-42F8-8001-88790289D68E}" srcId="{D9A0A8F3-48A8-4200-BD63-4658D2D51AC2}" destId="{4E5F2991-A9ED-4E08-B071-B6864AC8B012}" srcOrd="0" destOrd="0" parTransId="{1D694E77-06E0-4B23-94B1-D000A5F60336}" sibTransId="{53A1A482-2969-464E-9696-FC38D107BBA8}"/>
    <dgm:cxn modelId="{5473C78A-F1BF-4FBC-8D16-73C9A72D703C}" type="presOf" srcId="{D9A0A8F3-48A8-4200-BD63-4658D2D51AC2}" destId="{982CC345-243D-4758-A91F-3E8F11719835}" srcOrd="0" destOrd="0" presId="urn:microsoft.com/office/officeart/2009/3/layout/HorizontalOrganizationChart"/>
    <dgm:cxn modelId="{DEA9C193-D196-44F3-9518-949ABD9D1A76}" type="presOf" srcId="{1D694E77-06E0-4B23-94B1-D000A5F60336}" destId="{934AC55C-9EBE-4F77-A397-860181A08D80}" srcOrd="0" destOrd="0" presId="urn:microsoft.com/office/officeart/2009/3/layout/HorizontalOrganizationChart"/>
    <dgm:cxn modelId="{01F046C2-9D28-4E9E-BE3E-D75DB2FC03EC}" srcId="{D9A0A8F3-48A8-4200-BD63-4658D2D51AC2}" destId="{A8BD7976-7F85-48D9-AA6E-C634C4647A87}" srcOrd="1" destOrd="0" parTransId="{D8DD3AF1-00BF-4F58-B38B-49F0AB88FEBF}" sibTransId="{66B7143E-9F25-4342-BB25-38AA6CF43F09}"/>
    <dgm:cxn modelId="{84A867DE-4026-49AC-B159-38CB932735C5}" type="presOf" srcId="{4E5F2991-A9ED-4E08-B071-B6864AC8B012}" destId="{143AEE61-EBE2-4AAC-BA50-7974F025ABE8}" srcOrd="0" destOrd="0" presId="urn:microsoft.com/office/officeart/2009/3/layout/HorizontalOrganizationChart"/>
    <dgm:cxn modelId="{4428B2E2-497B-4272-AEDA-63D2F0D33EDF}" srcId="{C431253A-CBE2-41FD-9D58-2BC6E4769BE2}" destId="{D9A0A8F3-48A8-4200-BD63-4658D2D51AC2}" srcOrd="0" destOrd="0" parTransId="{7780DA75-6B48-4B69-8F8E-D378FE75DEE9}" sibTransId="{E29BEDA3-E135-4C42-BD18-1464EFBD4B0A}"/>
    <dgm:cxn modelId="{838375E3-BBC5-4609-B9A7-E86B6F3DAFD9}" type="presOf" srcId="{E9814BE2-9D13-4F15-B534-285C6B4CFDBB}" destId="{C139C1EB-AAB7-4302-8F1E-3F991678A83B}" srcOrd="1" destOrd="0" presId="urn:microsoft.com/office/officeart/2009/3/layout/HorizontalOrganizationChart"/>
    <dgm:cxn modelId="{E9757FFB-7E7E-415A-BF6B-E3D81CF01593}" type="presOf" srcId="{A8BD7976-7F85-48D9-AA6E-C634C4647A87}" destId="{F12E8992-B782-40E7-84C9-ADDE23377579}" srcOrd="1" destOrd="0" presId="urn:microsoft.com/office/officeart/2009/3/layout/HorizontalOrganizationChart"/>
    <dgm:cxn modelId="{D1FF3FA6-56A5-48B2-A532-218724C4407E}" type="presParOf" srcId="{D65DC3C8-3F26-418A-B95E-67C41C8D8058}" destId="{915AD392-8D4B-4CA3-9235-79167A681C8C}" srcOrd="0" destOrd="0" presId="urn:microsoft.com/office/officeart/2009/3/layout/HorizontalOrganizationChart"/>
    <dgm:cxn modelId="{335CF1F0-1C50-454C-B1F2-266D20905BF3}" type="presParOf" srcId="{915AD392-8D4B-4CA3-9235-79167A681C8C}" destId="{32957468-AF04-4764-808A-9559BAEF3838}" srcOrd="0" destOrd="0" presId="urn:microsoft.com/office/officeart/2009/3/layout/HorizontalOrganizationChart"/>
    <dgm:cxn modelId="{7438F23A-783D-4459-BEC1-AB63989A4AF1}" type="presParOf" srcId="{32957468-AF04-4764-808A-9559BAEF3838}" destId="{982CC345-243D-4758-A91F-3E8F11719835}" srcOrd="0" destOrd="0" presId="urn:microsoft.com/office/officeart/2009/3/layout/HorizontalOrganizationChart"/>
    <dgm:cxn modelId="{0F084DB5-9822-40CB-A63D-CA8E1D37B504}" type="presParOf" srcId="{32957468-AF04-4764-808A-9559BAEF3838}" destId="{4D4182AB-0F66-4462-BCC6-A63F3805A8FF}" srcOrd="1" destOrd="0" presId="urn:microsoft.com/office/officeart/2009/3/layout/HorizontalOrganizationChart"/>
    <dgm:cxn modelId="{86537CCE-C633-47DD-B34C-43F6577B1B8D}" type="presParOf" srcId="{915AD392-8D4B-4CA3-9235-79167A681C8C}" destId="{209A029A-F39F-40F3-8DD8-CA9E7D948BC0}" srcOrd="1" destOrd="0" presId="urn:microsoft.com/office/officeart/2009/3/layout/HorizontalOrganizationChart"/>
    <dgm:cxn modelId="{89D893FA-7C87-4810-9E71-EC4AD7A00603}" type="presParOf" srcId="{209A029A-F39F-40F3-8DD8-CA9E7D948BC0}" destId="{934AC55C-9EBE-4F77-A397-860181A08D80}" srcOrd="0" destOrd="0" presId="urn:microsoft.com/office/officeart/2009/3/layout/HorizontalOrganizationChart"/>
    <dgm:cxn modelId="{9F73E5D6-567A-4D4A-A4C2-27D99C83B800}" type="presParOf" srcId="{209A029A-F39F-40F3-8DD8-CA9E7D948BC0}" destId="{6F99D98F-566B-431E-849B-5521C617A78F}" srcOrd="1" destOrd="0" presId="urn:microsoft.com/office/officeart/2009/3/layout/HorizontalOrganizationChart"/>
    <dgm:cxn modelId="{87EC09E4-EE93-469D-9970-9427EE820A77}" type="presParOf" srcId="{6F99D98F-566B-431E-849B-5521C617A78F}" destId="{59CC55D3-97C3-441B-B77E-38ED6BEEE049}" srcOrd="0" destOrd="0" presId="urn:microsoft.com/office/officeart/2009/3/layout/HorizontalOrganizationChart"/>
    <dgm:cxn modelId="{51C0D256-385F-4953-A78C-AFFB6C19DD0D}" type="presParOf" srcId="{59CC55D3-97C3-441B-B77E-38ED6BEEE049}" destId="{143AEE61-EBE2-4AAC-BA50-7974F025ABE8}" srcOrd="0" destOrd="0" presId="urn:microsoft.com/office/officeart/2009/3/layout/HorizontalOrganizationChart"/>
    <dgm:cxn modelId="{DF3062DB-DBAD-4A29-BDE4-1F7B02D2F368}" type="presParOf" srcId="{59CC55D3-97C3-441B-B77E-38ED6BEEE049}" destId="{9182F556-0F82-4993-811E-FFA9B252E597}" srcOrd="1" destOrd="0" presId="urn:microsoft.com/office/officeart/2009/3/layout/HorizontalOrganizationChart"/>
    <dgm:cxn modelId="{DBEB4C77-DEE7-49D5-B7B8-90B1B223B853}" type="presParOf" srcId="{6F99D98F-566B-431E-849B-5521C617A78F}" destId="{7F4B1983-A0F2-4830-A064-2FF21ADCF31B}" srcOrd="1" destOrd="0" presId="urn:microsoft.com/office/officeart/2009/3/layout/HorizontalOrganizationChart"/>
    <dgm:cxn modelId="{FAA965C2-6A10-4392-ADF9-55C9E1D135DA}" type="presParOf" srcId="{6F99D98F-566B-431E-849B-5521C617A78F}" destId="{7B4294BD-D6E4-47F7-BE59-80614DB70038}" srcOrd="2" destOrd="0" presId="urn:microsoft.com/office/officeart/2009/3/layout/HorizontalOrganizationChart"/>
    <dgm:cxn modelId="{54B76675-2055-4A36-8AFC-C24FA3859BAD}" type="presParOf" srcId="{209A029A-F39F-40F3-8DD8-CA9E7D948BC0}" destId="{4F46AE85-2A6C-4DE5-BF8E-0FF84AEC2212}" srcOrd="2" destOrd="0" presId="urn:microsoft.com/office/officeart/2009/3/layout/HorizontalOrganizationChart"/>
    <dgm:cxn modelId="{35013812-7189-4559-82BF-A9A323B7E95D}" type="presParOf" srcId="{209A029A-F39F-40F3-8DD8-CA9E7D948BC0}" destId="{5A8B898D-FC96-48F1-8AD5-25838D08E215}" srcOrd="3" destOrd="0" presId="urn:microsoft.com/office/officeart/2009/3/layout/HorizontalOrganizationChart"/>
    <dgm:cxn modelId="{AE6F9009-415D-4082-9DCC-6150A027B3F1}" type="presParOf" srcId="{5A8B898D-FC96-48F1-8AD5-25838D08E215}" destId="{30EE4E8B-9A35-4E2B-B98B-9AEE59AA62B2}" srcOrd="0" destOrd="0" presId="urn:microsoft.com/office/officeart/2009/3/layout/HorizontalOrganizationChart"/>
    <dgm:cxn modelId="{DD9AA500-5547-47BA-A99D-C5D40EBEDFC3}" type="presParOf" srcId="{30EE4E8B-9A35-4E2B-B98B-9AEE59AA62B2}" destId="{F27A291A-DDBC-4CFA-8E3E-7A139B7FDB1A}" srcOrd="0" destOrd="0" presId="urn:microsoft.com/office/officeart/2009/3/layout/HorizontalOrganizationChart"/>
    <dgm:cxn modelId="{712FC0E2-CBAB-4F95-B8E8-4685A9CC28A4}" type="presParOf" srcId="{30EE4E8B-9A35-4E2B-B98B-9AEE59AA62B2}" destId="{F12E8992-B782-40E7-84C9-ADDE23377579}" srcOrd="1" destOrd="0" presId="urn:microsoft.com/office/officeart/2009/3/layout/HorizontalOrganizationChart"/>
    <dgm:cxn modelId="{1278E534-85DF-42B7-8DBD-E96DD2EB800F}" type="presParOf" srcId="{5A8B898D-FC96-48F1-8AD5-25838D08E215}" destId="{22857CF7-8574-4A04-9E29-01A6FA5508A5}" srcOrd="1" destOrd="0" presId="urn:microsoft.com/office/officeart/2009/3/layout/HorizontalOrganizationChart"/>
    <dgm:cxn modelId="{F5E3FDA5-4893-496C-B53A-9F2B8AE6615E}" type="presParOf" srcId="{5A8B898D-FC96-48F1-8AD5-25838D08E215}" destId="{5D744B04-AC78-4B90-86FC-046C883C89CF}" srcOrd="2" destOrd="0" presId="urn:microsoft.com/office/officeart/2009/3/layout/HorizontalOrganizationChart"/>
    <dgm:cxn modelId="{B530D888-04D9-4F19-9412-C24DD74F7716}" type="presParOf" srcId="{209A029A-F39F-40F3-8DD8-CA9E7D948BC0}" destId="{4EE78C03-698A-48F8-AA0A-D6177A3A9480}" srcOrd="4" destOrd="0" presId="urn:microsoft.com/office/officeart/2009/3/layout/HorizontalOrganizationChart"/>
    <dgm:cxn modelId="{D006716C-3596-461A-8244-F7B54C8B0905}" type="presParOf" srcId="{209A029A-F39F-40F3-8DD8-CA9E7D948BC0}" destId="{25959BA7-B1BE-4D61-A9AA-EC2494173CC1}" srcOrd="5" destOrd="0" presId="urn:microsoft.com/office/officeart/2009/3/layout/HorizontalOrganizationChart"/>
    <dgm:cxn modelId="{A70C07A4-3506-4DE6-BF40-A412ED46B3D6}" type="presParOf" srcId="{25959BA7-B1BE-4D61-A9AA-EC2494173CC1}" destId="{0D68C932-8D7D-4277-902C-AD08CBC3E4B7}" srcOrd="0" destOrd="0" presId="urn:microsoft.com/office/officeart/2009/3/layout/HorizontalOrganizationChart"/>
    <dgm:cxn modelId="{710381DF-5663-47A9-A4D0-58C8CF289720}" type="presParOf" srcId="{0D68C932-8D7D-4277-902C-AD08CBC3E4B7}" destId="{66182936-5027-40BC-B42C-FA129D198A7C}" srcOrd="0" destOrd="0" presId="urn:microsoft.com/office/officeart/2009/3/layout/HorizontalOrganizationChart"/>
    <dgm:cxn modelId="{1C3B6A34-AB7C-4939-8F44-4D48F24DFCCC}" type="presParOf" srcId="{0D68C932-8D7D-4277-902C-AD08CBC3E4B7}" destId="{C139C1EB-AAB7-4302-8F1E-3F991678A83B}" srcOrd="1" destOrd="0" presId="urn:microsoft.com/office/officeart/2009/3/layout/HorizontalOrganizationChart"/>
    <dgm:cxn modelId="{F3E9DB1F-E1D2-4EBC-AFD2-4A64F28F2225}" type="presParOf" srcId="{25959BA7-B1BE-4D61-A9AA-EC2494173CC1}" destId="{AF7B1724-4B88-4D0C-8958-D21D8DD148F1}" srcOrd="1" destOrd="0" presId="urn:microsoft.com/office/officeart/2009/3/layout/HorizontalOrganizationChart"/>
    <dgm:cxn modelId="{86D7C0EA-3D43-427C-A3BB-730CD42B3E69}" type="presParOf" srcId="{25959BA7-B1BE-4D61-A9AA-EC2494173CC1}" destId="{FCF4430B-0C4B-411D-823C-E048A0CCDE23}" srcOrd="2" destOrd="0" presId="urn:microsoft.com/office/officeart/2009/3/layout/HorizontalOrganizationChart"/>
    <dgm:cxn modelId="{3160FB67-0090-400B-9F4C-45B02DC28730}" type="presParOf" srcId="{915AD392-8D4B-4CA3-9235-79167A681C8C}" destId="{F61D8219-FFAE-4A1E-8F9E-4E1942FD0318}" srcOrd="2" destOrd="0" presId="urn:microsoft.com/office/officeart/2009/3/layout/HorizontalOrganizationChar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7F61AD8-25A0-1540-A6C8-59CFB06E15FD}"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en-GB"/>
        </a:p>
      </dgm:t>
    </dgm:pt>
    <dgm:pt modelId="{08AF07A1-FCAE-4C41-9353-71AFDB8EBF4E}">
      <dgm:prSet phldrT="[Text]" custT="1"/>
      <dgm:spPr>
        <a:solidFill>
          <a:srgbClr val="0070C0"/>
        </a:solidFill>
      </dgm:spPr>
      <dgm:t>
        <a:bodyPr/>
        <a:lstStyle/>
        <a:p>
          <a:r>
            <a:rPr lang="en-GB" sz="1400" dirty="0">
              <a:solidFill>
                <a:schemeClr val="bg2"/>
              </a:solidFill>
            </a:rPr>
            <a:t>Open Research information</a:t>
          </a:r>
        </a:p>
      </dgm:t>
    </dgm:pt>
    <dgm:pt modelId="{61775D5E-E0C1-ED49-BC27-CCF5D9A2AD2B}" type="parTrans" cxnId="{20346DA5-459E-1C40-A2FF-554EA4684D48}">
      <dgm:prSet/>
      <dgm:spPr/>
      <dgm:t>
        <a:bodyPr/>
        <a:lstStyle/>
        <a:p>
          <a:endParaRPr lang="en-GB" sz="900"/>
        </a:p>
      </dgm:t>
    </dgm:pt>
    <dgm:pt modelId="{6BD64BF5-33ED-2F4B-9FE2-C4902E4C81A2}" type="sibTrans" cxnId="{20346DA5-459E-1C40-A2FF-554EA4684D48}">
      <dgm:prSet/>
      <dgm:spPr/>
      <dgm:t>
        <a:bodyPr/>
        <a:lstStyle/>
        <a:p>
          <a:endParaRPr lang="en-GB" sz="900"/>
        </a:p>
      </dgm:t>
    </dgm:pt>
    <dgm:pt modelId="{0CD21A48-E67C-4D74-81C1-29B407691F9B}">
      <dgm:prSet phldrT="[Text]" custT="1"/>
      <dgm:spPr>
        <a:solidFill>
          <a:schemeClr val="accent1"/>
        </a:solidFill>
      </dgm:spPr>
      <dgm:t>
        <a:bodyPr/>
        <a:lstStyle/>
        <a:p>
          <a:r>
            <a:rPr lang="nl-NL" sz="900" b="1">
              <a:solidFill>
                <a:schemeClr val="bg1"/>
              </a:solidFill>
            </a:rPr>
            <a:t>Metadatakwaliteit en -dekking verhogen</a:t>
          </a:r>
          <a:endParaRPr lang="en-GB" sz="900" b="1" dirty="0">
            <a:solidFill>
              <a:schemeClr val="bg1"/>
            </a:solidFill>
          </a:endParaRPr>
        </a:p>
      </dgm:t>
    </dgm:pt>
    <dgm:pt modelId="{2B1A9AA9-8CF5-4342-89F5-C94D6D0359A7}" type="parTrans" cxnId="{96479B0C-C4ED-47F9-91FE-507C7928A6E4}">
      <dgm:prSet custT="1"/>
      <dgm:spPr/>
      <dgm:t>
        <a:bodyPr/>
        <a:lstStyle/>
        <a:p>
          <a:endParaRPr lang="LID4096" sz="900"/>
        </a:p>
      </dgm:t>
    </dgm:pt>
    <dgm:pt modelId="{A6CAA905-3672-4879-848F-CCCE9A09DE2E}" type="sibTrans" cxnId="{96479B0C-C4ED-47F9-91FE-507C7928A6E4}">
      <dgm:prSet/>
      <dgm:spPr/>
      <dgm:t>
        <a:bodyPr/>
        <a:lstStyle/>
        <a:p>
          <a:endParaRPr lang="LID4096" sz="900"/>
        </a:p>
      </dgm:t>
    </dgm:pt>
    <dgm:pt modelId="{CEF9DCBE-ACF4-43C0-B62C-A321D9DBF002}">
      <dgm:prSet phldrT="[Text]" custT="1"/>
      <dgm:spPr>
        <a:solidFill>
          <a:schemeClr val="accent1"/>
        </a:solidFill>
      </dgm:spPr>
      <dgm:t>
        <a:bodyPr/>
        <a:lstStyle/>
        <a:p>
          <a:r>
            <a:rPr lang="nl-NL" sz="900" b="1">
              <a:solidFill>
                <a:schemeClr val="bg1"/>
              </a:solidFill>
            </a:rPr>
            <a:t>Verbanden leggen en verrijken</a:t>
          </a:r>
        </a:p>
      </dgm:t>
    </dgm:pt>
    <dgm:pt modelId="{5E53A1F1-8444-4785-952A-92138854B3E9}" type="parTrans" cxnId="{23B4E281-9358-4538-8AD0-CBDF7EBA54E8}">
      <dgm:prSet custT="1"/>
      <dgm:spPr/>
      <dgm:t>
        <a:bodyPr/>
        <a:lstStyle/>
        <a:p>
          <a:endParaRPr lang="LID4096" sz="900"/>
        </a:p>
      </dgm:t>
    </dgm:pt>
    <dgm:pt modelId="{43ED888D-6611-46B1-8BBE-C4A5615BBBB9}" type="sibTrans" cxnId="{23B4E281-9358-4538-8AD0-CBDF7EBA54E8}">
      <dgm:prSet/>
      <dgm:spPr/>
      <dgm:t>
        <a:bodyPr/>
        <a:lstStyle/>
        <a:p>
          <a:endParaRPr lang="LID4096" sz="900"/>
        </a:p>
      </dgm:t>
    </dgm:pt>
    <dgm:pt modelId="{405AB7F6-0B2D-4E42-8B37-559F461D2746}">
      <dgm:prSet phldrT="[Text]" custT="1"/>
      <dgm:spPr>
        <a:solidFill>
          <a:schemeClr val="accent1"/>
        </a:solidFill>
      </dgm:spPr>
      <dgm:t>
        <a:bodyPr/>
        <a:lstStyle/>
        <a:p>
          <a:r>
            <a:rPr lang="en-GB" sz="900" b="1" dirty="0">
              <a:solidFill>
                <a:schemeClr val="bg1"/>
              </a:solidFill>
            </a:rPr>
            <a:t>Fundament op orde</a:t>
          </a:r>
        </a:p>
      </dgm:t>
    </dgm:pt>
    <dgm:pt modelId="{DDBF34C0-2219-4632-93B1-AF9106A2E77D}" type="parTrans" cxnId="{5C606FF8-447F-4654-9B37-41C3E2C5756B}">
      <dgm:prSet custT="1"/>
      <dgm:spPr/>
      <dgm:t>
        <a:bodyPr/>
        <a:lstStyle/>
        <a:p>
          <a:endParaRPr lang="LID4096" sz="900"/>
        </a:p>
      </dgm:t>
    </dgm:pt>
    <dgm:pt modelId="{B16B74BF-1AB9-4324-892C-7704D02BED97}" type="sibTrans" cxnId="{5C606FF8-447F-4654-9B37-41C3E2C5756B}">
      <dgm:prSet/>
      <dgm:spPr/>
      <dgm:t>
        <a:bodyPr/>
        <a:lstStyle/>
        <a:p>
          <a:endParaRPr lang="LID4096" sz="900"/>
        </a:p>
      </dgm:t>
    </dgm:pt>
    <dgm:pt modelId="{61F15487-A025-4DAD-8D81-A026B651712C}">
      <dgm:prSet phldrT="[Text]" custT="1"/>
      <dgm:spPr>
        <a:solidFill>
          <a:schemeClr val="accent1"/>
        </a:solidFill>
      </dgm:spPr>
      <dgm:t>
        <a:bodyPr/>
        <a:lstStyle/>
        <a:p>
          <a:r>
            <a:rPr lang="nl-NL" sz="900" b="1">
              <a:solidFill>
                <a:schemeClr val="bg1"/>
              </a:solidFill>
            </a:rPr>
            <a:t>Zichtbaar en (her)bruikbaar maken</a:t>
          </a:r>
        </a:p>
      </dgm:t>
    </dgm:pt>
    <dgm:pt modelId="{24ABCF33-3E82-4B0C-A603-9388E6AE151C}" type="parTrans" cxnId="{D5AD9A5A-2D33-48A3-96E4-4F6852783F2F}">
      <dgm:prSet/>
      <dgm:spPr/>
      <dgm:t>
        <a:bodyPr/>
        <a:lstStyle/>
        <a:p>
          <a:endParaRPr lang="LID4096"/>
        </a:p>
      </dgm:t>
    </dgm:pt>
    <dgm:pt modelId="{AB20A446-3ABD-4BDB-9DAD-A219C4005226}" type="sibTrans" cxnId="{D5AD9A5A-2D33-48A3-96E4-4F6852783F2F}">
      <dgm:prSet/>
      <dgm:spPr/>
      <dgm:t>
        <a:bodyPr/>
        <a:lstStyle/>
        <a:p>
          <a:endParaRPr lang="LID4096"/>
        </a:p>
      </dgm:t>
    </dgm:pt>
    <dgm:pt modelId="{ED091AFD-4308-484C-AA6A-DA4F2E0CBA3D}">
      <dgm:prSet phldrT="[Text]" custT="1"/>
      <dgm:spPr>
        <a:solidFill>
          <a:schemeClr val="accent4"/>
        </a:solidFill>
      </dgm:spPr>
      <dgm:t>
        <a:bodyPr/>
        <a:lstStyle/>
        <a:p>
          <a:r>
            <a:rPr lang="en-GB" sz="900" dirty="0">
              <a:solidFill>
                <a:schemeClr val="bg1"/>
              </a:solidFill>
            </a:rPr>
            <a:t>NL-PID roadmap</a:t>
          </a:r>
        </a:p>
      </dgm:t>
    </dgm:pt>
    <dgm:pt modelId="{CCE528F3-22A3-48D7-8017-2B485C8D1AFA}" type="parTrans" cxnId="{7ED0FC00-ABEA-4FA6-A65A-C94B57A2678B}">
      <dgm:prSet/>
      <dgm:spPr/>
      <dgm:t>
        <a:bodyPr/>
        <a:lstStyle/>
        <a:p>
          <a:endParaRPr lang="LID4096"/>
        </a:p>
      </dgm:t>
    </dgm:pt>
    <dgm:pt modelId="{2A250393-99BB-4A65-A53A-C8ED59382935}" type="sibTrans" cxnId="{7ED0FC00-ABEA-4FA6-A65A-C94B57A2678B}">
      <dgm:prSet/>
      <dgm:spPr/>
      <dgm:t>
        <a:bodyPr/>
        <a:lstStyle/>
        <a:p>
          <a:endParaRPr lang="LID4096"/>
        </a:p>
      </dgm:t>
    </dgm:pt>
    <dgm:pt modelId="{FB2585B6-B194-4A83-800C-799DA6A82B76}">
      <dgm:prSet phldrT="[Text]" custT="1"/>
      <dgm:spPr>
        <a:solidFill>
          <a:schemeClr val="accent2"/>
        </a:solidFill>
      </dgm:spPr>
      <dgm:t>
        <a:bodyPr/>
        <a:lstStyle/>
        <a:p>
          <a:r>
            <a:rPr lang="en-GB" sz="900" dirty="0">
              <a:solidFill>
                <a:schemeClr val="bg1"/>
              </a:solidFill>
            </a:rPr>
            <a:t>NL-PID Implementatie</a:t>
          </a:r>
        </a:p>
      </dgm:t>
    </dgm:pt>
    <dgm:pt modelId="{DC131C97-29D7-44E3-9653-58FE07323EF8}" type="parTrans" cxnId="{EA114EE3-36B3-4EC4-AB9A-E503D803A5AE}">
      <dgm:prSet/>
      <dgm:spPr/>
      <dgm:t>
        <a:bodyPr/>
        <a:lstStyle/>
        <a:p>
          <a:endParaRPr lang="LID4096"/>
        </a:p>
      </dgm:t>
    </dgm:pt>
    <dgm:pt modelId="{BA853764-B99E-402F-91EC-83BE8CC4655D}" type="sibTrans" cxnId="{EA114EE3-36B3-4EC4-AB9A-E503D803A5AE}">
      <dgm:prSet/>
      <dgm:spPr/>
      <dgm:t>
        <a:bodyPr/>
        <a:lstStyle/>
        <a:p>
          <a:endParaRPr lang="LID4096"/>
        </a:p>
      </dgm:t>
    </dgm:pt>
    <dgm:pt modelId="{B6DB4B55-BFB2-4710-8A5E-756B815709B7}">
      <dgm:prSet phldrT="[Text]" custT="1"/>
      <dgm:spPr>
        <a:solidFill>
          <a:schemeClr val="accent2"/>
        </a:solidFill>
      </dgm:spPr>
      <dgm:t>
        <a:bodyPr/>
        <a:lstStyle/>
        <a:p>
          <a:r>
            <a:rPr lang="en-GB" sz="900" dirty="0">
              <a:solidFill>
                <a:schemeClr val="bg1"/>
              </a:solidFill>
            </a:rPr>
            <a:t>NL-ResearchPortal</a:t>
          </a:r>
        </a:p>
      </dgm:t>
    </dgm:pt>
    <dgm:pt modelId="{1FE67F6B-4F8A-4C55-B554-FAE1DEFED078}" type="parTrans" cxnId="{37DBE272-583B-4089-B2FB-096DB0549707}">
      <dgm:prSet/>
      <dgm:spPr/>
      <dgm:t>
        <a:bodyPr/>
        <a:lstStyle/>
        <a:p>
          <a:endParaRPr lang="LID4096"/>
        </a:p>
      </dgm:t>
    </dgm:pt>
    <dgm:pt modelId="{CF60DCA2-3F9C-47E0-ABE1-506B34919BCC}" type="sibTrans" cxnId="{37DBE272-583B-4089-B2FB-096DB0549707}">
      <dgm:prSet/>
      <dgm:spPr/>
      <dgm:t>
        <a:bodyPr/>
        <a:lstStyle/>
        <a:p>
          <a:endParaRPr lang="LID4096"/>
        </a:p>
      </dgm:t>
    </dgm:pt>
    <dgm:pt modelId="{CB3B6C24-7657-42EF-A796-96399BD65879}">
      <dgm:prSet phldrT="[Text]" custT="1"/>
      <dgm:spPr>
        <a:solidFill>
          <a:schemeClr val="accent4"/>
        </a:solidFill>
      </dgm:spPr>
      <dgm:t>
        <a:bodyPr/>
        <a:lstStyle/>
        <a:p>
          <a:r>
            <a:rPr lang="nl-NL" sz="900">
              <a:solidFill>
                <a:schemeClr val="bg1"/>
              </a:solidFill>
            </a:rPr>
            <a:t>PID Graph Pilot</a:t>
          </a:r>
        </a:p>
      </dgm:t>
    </dgm:pt>
    <dgm:pt modelId="{8108CBC2-9D6F-4ACF-BCFF-4B2E7AB24DAB}" type="parTrans" cxnId="{AD87AAB4-0010-409C-8D00-D33F121ACBCC}">
      <dgm:prSet/>
      <dgm:spPr/>
      <dgm:t>
        <a:bodyPr/>
        <a:lstStyle/>
        <a:p>
          <a:endParaRPr lang="LID4096"/>
        </a:p>
      </dgm:t>
    </dgm:pt>
    <dgm:pt modelId="{4F93B6A7-E20D-4700-81C9-A8EE4C2A94D1}" type="sibTrans" cxnId="{AD87AAB4-0010-409C-8D00-D33F121ACBCC}">
      <dgm:prSet/>
      <dgm:spPr/>
      <dgm:t>
        <a:bodyPr/>
        <a:lstStyle/>
        <a:p>
          <a:endParaRPr lang="LID4096"/>
        </a:p>
      </dgm:t>
    </dgm:pt>
    <dgm:pt modelId="{F3054B38-5C0C-48EF-9A2F-745B0CDEC179}">
      <dgm:prSet phldrT="[Text]" custT="1"/>
      <dgm:spPr>
        <a:solidFill>
          <a:schemeClr val="accent6"/>
        </a:solidFill>
      </dgm:spPr>
      <dgm:t>
        <a:bodyPr/>
        <a:lstStyle/>
        <a:p>
          <a:r>
            <a:rPr lang="nl-NL" sz="900"/>
            <a:t>FAIRCORE4EOSC: research projects</a:t>
          </a:r>
        </a:p>
      </dgm:t>
    </dgm:pt>
    <dgm:pt modelId="{DF1B00C1-3190-45FC-B302-ECA13B6DBA5E}" type="parTrans" cxnId="{A0E52C70-BDE8-477B-99FA-37B7BCFF9685}">
      <dgm:prSet/>
      <dgm:spPr/>
      <dgm:t>
        <a:bodyPr/>
        <a:lstStyle/>
        <a:p>
          <a:endParaRPr lang="LID4096"/>
        </a:p>
      </dgm:t>
    </dgm:pt>
    <dgm:pt modelId="{A5E62828-3D0A-4C90-A833-5B0EE2288706}" type="sibTrans" cxnId="{A0E52C70-BDE8-477B-99FA-37B7BCFF9685}">
      <dgm:prSet/>
      <dgm:spPr/>
      <dgm:t>
        <a:bodyPr/>
        <a:lstStyle/>
        <a:p>
          <a:endParaRPr lang="LID4096"/>
        </a:p>
      </dgm:t>
    </dgm:pt>
    <dgm:pt modelId="{64E705C4-E3B9-4D8F-975E-B857FC67D96D}">
      <dgm:prSet phldrT="[Text]" custT="1"/>
      <dgm:spPr>
        <a:solidFill>
          <a:schemeClr val="accent4"/>
        </a:solidFill>
      </dgm:spPr>
      <dgm:t>
        <a:bodyPr/>
        <a:lstStyle/>
        <a:p>
          <a:r>
            <a:rPr lang="en-GB" sz="900" dirty="0">
              <a:solidFill>
                <a:schemeClr val="bg1"/>
              </a:solidFill>
            </a:rPr>
            <a:t>Report: state of  Dutch Open Metadata</a:t>
          </a:r>
        </a:p>
      </dgm:t>
    </dgm:pt>
    <dgm:pt modelId="{C7D0CE9D-28E8-4959-BF95-46E87973C79D}" type="parTrans" cxnId="{960F7E0B-9836-4135-8B8E-BBF3C2A0EF67}">
      <dgm:prSet/>
      <dgm:spPr/>
      <dgm:t>
        <a:bodyPr/>
        <a:lstStyle/>
        <a:p>
          <a:endParaRPr lang="LID4096"/>
        </a:p>
      </dgm:t>
    </dgm:pt>
    <dgm:pt modelId="{36F7B7AC-C1CC-4E37-993E-0046E6382CB4}" type="sibTrans" cxnId="{960F7E0B-9836-4135-8B8E-BBF3C2A0EF67}">
      <dgm:prSet/>
      <dgm:spPr/>
      <dgm:t>
        <a:bodyPr/>
        <a:lstStyle/>
        <a:p>
          <a:endParaRPr lang="LID4096"/>
        </a:p>
      </dgm:t>
    </dgm:pt>
    <dgm:pt modelId="{DC0F42ED-5A87-480F-8E8A-166F28842D65}">
      <dgm:prSet phldrT="[Text]" custT="1"/>
      <dgm:spPr>
        <a:solidFill>
          <a:schemeClr val="accent4"/>
        </a:solidFill>
      </dgm:spPr>
      <dgm:t>
        <a:bodyPr/>
        <a:lstStyle/>
        <a:p>
          <a:r>
            <a:rPr lang="nl-NL" sz="900"/>
            <a:t>NextNarcis</a:t>
          </a:r>
        </a:p>
      </dgm:t>
    </dgm:pt>
    <dgm:pt modelId="{F22BC7D3-D132-4230-BB6E-881DFF95F7E9}" type="parTrans" cxnId="{77F58EF2-C4F8-44CD-99F6-0D7BAA6E2680}">
      <dgm:prSet/>
      <dgm:spPr/>
      <dgm:t>
        <a:bodyPr/>
        <a:lstStyle/>
        <a:p>
          <a:endParaRPr lang="LID4096"/>
        </a:p>
      </dgm:t>
    </dgm:pt>
    <dgm:pt modelId="{8F92E018-91FC-49C5-B5E2-D588EA1B217B}" type="sibTrans" cxnId="{77F58EF2-C4F8-44CD-99F6-0D7BAA6E2680}">
      <dgm:prSet/>
      <dgm:spPr/>
      <dgm:t>
        <a:bodyPr/>
        <a:lstStyle/>
        <a:p>
          <a:endParaRPr lang="LID4096"/>
        </a:p>
      </dgm:t>
    </dgm:pt>
    <dgm:pt modelId="{8149DE4B-F277-4E90-81B8-30F29E5AC4ED}">
      <dgm:prSet phldrT="[Text]" custT="1"/>
      <dgm:spPr>
        <a:solidFill>
          <a:schemeClr val="accent2"/>
        </a:solidFill>
      </dgm:spPr>
      <dgm:t>
        <a:bodyPr/>
        <a:lstStyle/>
        <a:p>
          <a:r>
            <a:rPr lang="nl-NL" sz="900"/>
            <a:t>NL-ResearchPortal</a:t>
          </a:r>
        </a:p>
      </dgm:t>
    </dgm:pt>
    <dgm:pt modelId="{A1D2147B-9227-4F2B-A983-123D8B97F83F}" type="parTrans" cxnId="{04D5C1E2-4A34-4C05-A200-52AA9507BFB1}">
      <dgm:prSet/>
      <dgm:spPr/>
      <dgm:t>
        <a:bodyPr/>
        <a:lstStyle/>
        <a:p>
          <a:endParaRPr lang="LID4096"/>
        </a:p>
      </dgm:t>
    </dgm:pt>
    <dgm:pt modelId="{32EDB62D-E54D-4BF6-A7D1-EB61162882CF}" type="sibTrans" cxnId="{04D5C1E2-4A34-4C05-A200-52AA9507BFB1}">
      <dgm:prSet/>
      <dgm:spPr/>
      <dgm:t>
        <a:bodyPr/>
        <a:lstStyle/>
        <a:p>
          <a:endParaRPr lang="LID4096"/>
        </a:p>
      </dgm:t>
    </dgm:pt>
    <dgm:pt modelId="{FA1FA34D-8BE3-40B1-8B60-A9E0745DBD1B}">
      <dgm:prSet phldrT="[Text]" custT="1"/>
      <dgm:spPr>
        <a:solidFill>
          <a:schemeClr val="accent2"/>
        </a:solidFill>
      </dgm:spPr>
      <dgm:t>
        <a:bodyPr/>
        <a:lstStyle/>
        <a:p>
          <a:r>
            <a:rPr lang="nl-NL" sz="900"/>
            <a:t>NL-ResearchGraph</a:t>
          </a:r>
        </a:p>
      </dgm:t>
    </dgm:pt>
    <dgm:pt modelId="{3A05AF99-53B4-4B4B-8E38-23180BCEC0F3}" type="parTrans" cxnId="{AA1488CE-25E5-43EA-9E21-9A707F6957CB}">
      <dgm:prSet/>
      <dgm:spPr/>
      <dgm:t>
        <a:bodyPr/>
        <a:lstStyle/>
        <a:p>
          <a:endParaRPr lang="LID4096"/>
        </a:p>
      </dgm:t>
    </dgm:pt>
    <dgm:pt modelId="{9737C665-C6FD-4F29-BE89-1EB2806129B5}" type="sibTrans" cxnId="{AA1488CE-25E5-43EA-9E21-9A707F6957CB}">
      <dgm:prSet/>
      <dgm:spPr/>
      <dgm:t>
        <a:bodyPr/>
        <a:lstStyle/>
        <a:p>
          <a:endParaRPr lang="LID4096"/>
        </a:p>
      </dgm:t>
    </dgm:pt>
    <dgm:pt modelId="{940F1C88-B598-44F9-A2F2-E2E84960AFD1}">
      <dgm:prSet phldrT="[Text]" custT="1"/>
      <dgm:spPr>
        <a:solidFill>
          <a:schemeClr val="accent6"/>
        </a:solidFill>
      </dgm:spPr>
      <dgm:t>
        <a:bodyPr/>
        <a:lstStyle/>
        <a:p>
          <a:r>
            <a:rPr lang="en-GB" sz="900" dirty="0">
              <a:solidFill>
                <a:schemeClr val="bg1"/>
              </a:solidFill>
            </a:rPr>
            <a:t>OSTrails: machine actionable DMP's</a:t>
          </a:r>
        </a:p>
      </dgm:t>
    </dgm:pt>
    <dgm:pt modelId="{ADFBF3E1-FF23-4F17-B087-3DBB07475689}" type="parTrans" cxnId="{6D36D7FB-9FCA-4550-B263-5F1EF8D116A3}">
      <dgm:prSet/>
      <dgm:spPr/>
      <dgm:t>
        <a:bodyPr/>
        <a:lstStyle/>
        <a:p>
          <a:endParaRPr lang="LID4096"/>
        </a:p>
      </dgm:t>
    </dgm:pt>
    <dgm:pt modelId="{3A4B7150-EF99-4E76-8CBC-C9EE58391F4B}" type="sibTrans" cxnId="{6D36D7FB-9FCA-4550-B263-5F1EF8D116A3}">
      <dgm:prSet/>
      <dgm:spPr/>
      <dgm:t>
        <a:bodyPr/>
        <a:lstStyle/>
        <a:p>
          <a:endParaRPr lang="LID4096"/>
        </a:p>
      </dgm:t>
    </dgm:pt>
    <dgm:pt modelId="{5458B9BB-BE5F-411B-8E50-4CE06A7F8C93}">
      <dgm:prSet phldrT="[Text]" custT="1"/>
      <dgm:spPr>
        <a:solidFill>
          <a:schemeClr val="accent6"/>
        </a:solidFill>
      </dgm:spPr>
      <dgm:t>
        <a:bodyPr/>
        <a:lstStyle/>
        <a:p>
          <a:r>
            <a:rPr lang="en-GB" sz="900" dirty="0">
              <a:solidFill>
                <a:schemeClr val="bg1"/>
              </a:solidFill>
            </a:rPr>
            <a:t>Onderzoekinformatie in het hbo</a:t>
          </a:r>
        </a:p>
      </dgm:t>
    </dgm:pt>
    <dgm:pt modelId="{7C5D11A8-087F-48A0-A076-C3DD300C22F1}" type="parTrans" cxnId="{22EA08C9-C0E2-4036-B552-3BEAF4123A81}">
      <dgm:prSet/>
      <dgm:spPr/>
      <dgm:t>
        <a:bodyPr/>
        <a:lstStyle/>
        <a:p>
          <a:endParaRPr lang="LID4096"/>
        </a:p>
      </dgm:t>
    </dgm:pt>
    <dgm:pt modelId="{AC2D7F11-C78E-4E42-B111-799B1095CE6A}" type="sibTrans" cxnId="{22EA08C9-C0E2-4036-B552-3BEAF4123A81}">
      <dgm:prSet/>
      <dgm:spPr/>
      <dgm:t>
        <a:bodyPr/>
        <a:lstStyle/>
        <a:p>
          <a:endParaRPr lang="LID4096"/>
        </a:p>
      </dgm:t>
    </dgm:pt>
    <dgm:pt modelId="{6F3B0CD1-63E0-C54A-AE78-EA3A30B26DF2}" type="pres">
      <dgm:prSet presAssocID="{97F61AD8-25A0-1540-A6C8-59CFB06E15FD}" presName="Name0" presStyleCnt="0">
        <dgm:presLayoutVars>
          <dgm:chPref val="1"/>
          <dgm:dir/>
          <dgm:animOne val="branch"/>
          <dgm:animLvl val="lvl"/>
          <dgm:resizeHandles val="exact"/>
        </dgm:presLayoutVars>
      </dgm:prSet>
      <dgm:spPr/>
    </dgm:pt>
    <dgm:pt modelId="{AB468253-66AD-9141-9436-2F9F52BFA34B}" type="pres">
      <dgm:prSet presAssocID="{08AF07A1-FCAE-4C41-9353-71AFDB8EBF4E}" presName="root1" presStyleCnt="0"/>
      <dgm:spPr/>
    </dgm:pt>
    <dgm:pt modelId="{57890B5D-C42F-654D-A032-10EE2F43DE88}" type="pres">
      <dgm:prSet presAssocID="{08AF07A1-FCAE-4C41-9353-71AFDB8EBF4E}" presName="LevelOneTextNode" presStyleLbl="node0" presStyleIdx="0" presStyleCnt="1" custScaleY="227425" custLinFactNeighborX="-38615" custLinFactNeighborY="16">
        <dgm:presLayoutVars>
          <dgm:chPref val="3"/>
        </dgm:presLayoutVars>
      </dgm:prSet>
      <dgm:spPr/>
    </dgm:pt>
    <dgm:pt modelId="{083F30E7-4260-3844-8A10-04B4176CCFC6}" type="pres">
      <dgm:prSet presAssocID="{08AF07A1-FCAE-4C41-9353-71AFDB8EBF4E}" presName="level2hierChild" presStyleCnt="0"/>
      <dgm:spPr/>
    </dgm:pt>
    <dgm:pt modelId="{318A697C-FB43-4A86-A2EE-54789BFC202A}" type="pres">
      <dgm:prSet presAssocID="{DDBF34C0-2219-4632-93B1-AF9106A2E77D}" presName="conn2-1" presStyleLbl="parChTrans1D2" presStyleIdx="0" presStyleCnt="4"/>
      <dgm:spPr/>
    </dgm:pt>
    <dgm:pt modelId="{58F9ADB7-B953-4A64-B04D-23699386DE7A}" type="pres">
      <dgm:prSet presAssocID="{DDBF34C0-2219-4632-93B1-AF9106A2E77D}" presName="connTx" presStyleLbl="parChTrans1D2" presStyleIdx="0" presStyleCnt="4"/>
      <dgm:spPr/>
    </dgm:pt>
    <dgm:pt modelId="{42D6B580-8C38-408B-BA04-AAADDE90ADFE}" type="pres">
      <dgm:prSet presAssocID="{405AB7F6-0B2D-4E42-8B37-559F461D2746}" presName="root2" presStyleCnt="0"/>
      <dgm:spPr/>
    </dgm:pt>
    <dgm:pt modelId="{11A377C8-C3D1-425D-8709-83E6CD8FCEF1}" type="pres">
      <dgm:prSet presAssocID="{405AB7F6-0B2D-4E42-8B37-559F461D2746}" presName="LevelTwoTextNode" presStyleLbl="node2" presStyleIdx="0" presStyleCnt="4" custScaleX="246642">
        <dgm:presLayoutVars>
          <dgm:chPref val="3"/>
        </dgm:presLayoutVars>
      </dgm:prSet>
      <dgm:spPr/>
    </dgm:pt>
    <dgm:pt modelId="{AAE0D616-8B68-41C2-BC8B-A0C7B41E8E25}" type="pres">
      <dgm:prSet presAssocID="{405AB7F6-0B2D-4E42-8B37-559F461D2746}" presName="level3hierChild" presStyleCnt="0"/>
      <dgm:spPr/>
    </dgm:pt>
    <dgm:pt modelId="{CB7D297D-5A1A-4D03-ACDE-2E0510200971}" type="pres">
      <dgm:prSet presAssocID="{CCE528F3-22A3-48D7-8017-2B485C8D1AFA}" presName="conn2-1" presStyleLbl="parChTrans1D3" presStyleIdx="0" presStyleCnt="11"/>
      <dgm:spPr/>
    </dgm:pt>
    <dgm:pt modelId="{C2D00928-FD5C-41AD-9E07-ED2E22F33E07}" type="pres">
      <dgm:prSet presAssocID="{CCE528F3-22A3-48D7-8017-2B485C8D1AFA}" presName="connTx" presStyleLbl="parChTrans1D3" presStyleIdx="0" presStyleCnt="11"/>
      <dgm:spPr/>
    </dgm:pt>
    <dgm:pt modelId="{08F8942A-503C-4FF2-9D35-E11DEEF0C839}" type="pres">
      <dgm:prSet presAssocID="{ED091AFD-4308-484C-AA6A-DA4F2E0CBA3D}" presName="root2" presStyleCnt="0"/>
      <dgm:spPr/>
    </dgm:pt>
    <dgm:pt modelId="{ECC309E2-8840-47B9-AF17-8EA9F869D93D}" type="pres">
      <dgm:prSet presAssocID="{ED091AFD-4308-484C-AA6A-DA4F2E0CBA3D}" presName="LevelTwoTextNode" presStyleLbl="node3" presStyleIdx="0" presStyleCnt="11" custScaleX="246642">
        <dgm:presLayoutVars>
          <dgm:chPref val="3"/>
        </dgm:presLayoutVars>
      </dgm:prSet>
      <dgm:spPr/>
    </dgm:pt>
    <dgm:pt modelId="{EF5329D4-428E-4EDA-B077-3177ADF8BC59}" type="pres">
      <dgm:prSet presAssocID="{ED091AFD-4308-484C-AA6A-DA4F2E0CBA3D}" presName="level3hierChild" presStyleCnt="0"/>
      <dgm:spPr/>
    </dgm:pt>
    <dgm:pt modelId="{E083E45A-F778-4ED0-9940-027F83B400A5}" type="pres">
      <dgm:prSet presAssocID="{7C5D11A8-087F-48A0-A076-C3DD300C22F1}" presName="conn2-1" presStyleLbl="parChTrans1D3" presStyleIdx="1" presStyleCnt="11"/>
      <dgm:spPr/>
    </dgm:pt>
    <dgm:pt modelId="{13B460BE-E827-4423-AC99-ABCE719E10D4}" type="pres">
      <dgm:prSet presAssocID="{7C5D11A8-087F-48A0-A076-C3DD300C22F1}" presName="connTx" presStyleLbl="parChTrans1D3" presStyleIdx="1" presStyleCnt="11"/>
      <dgm:spPr/>
    </dgm:pt>
    <dgm:pt modelId="{4A4ABF4A-5CAE-4BDD-BD82-0FD0A4B6261E}" type="pres">
      <dgm:prSet presAssocID="{5458B9BB-BE5F-411B-8E50-4CE06A7F8C93}" presName="root2" presStyleCnt="0"/>
      <dgm:spPr/>
    </dgm:pt>
    <dgm:pt modelId="{345E4F47-AB1A-4E86-8299-C44496D84585}" type="pres">
      <dgm:prSet presAssocID="{5458B9BB-BE5F-411B-8E50-4CE06A7F8C93}" presName="LevelTwoTextNode" presStyleLbl="node3" presStyleIdx="1" presStyleCnt="11" custScaleX="246642">
        <dgm:presLayoutVars>
          <dgm:chPref val="3"/>
        </dgm:presLayoutVars>
      </dgm:prSet>
      <dgm:spPr/>
    </dgm:pt>
    <dgm:pt modelId="{5A464BC2-3AC0-455C-8095-ED25D41DE868}" type="pres">
      <dgm:prSet presAssocID="{5458B9BB-BE5F-411B-8E50-4CE06A7F8C93}" presName="level3hierChild" presStyleCnt="0"/>
      <dgm:spPr/>
    </dgm:pt>
    <dgm:pt modelId="{0BCC843B-1A06-4F1C-A285-714E30375C95}" type="pres">
      <dgm:prSet presAssocID="{DC131C97-29D7-44E3-9653-58FE07323EF8}" presName="conn2-1" presStyleLbl="parChTrans1D3" presStyleIdx="2" presStyleCnt="11"/>
      <dgm:spPr/>
    </dgm:pt>
    <dgm:pt modelId="{EA3E1989-2003-428D-B2BD-41C2DD1F26BB}" type="pres">
      <dgm:prSet presAssocID="{DC131C97-29D7-44E3-9653-58FE07323EF8}" presName="connTx" presStyleLbl="parChTrans1D3" presStyleIdx="2" presStyleCnt="11"/>
      <dgm:spPr/>
    </dgm:pt>
    <dgm:pt modelId="{B649414D-202F-4DB6-B634-94CC54785369}" type="pres">
      <dgm:prSet presAssocID="{FB2585B6-B194-4A83-800C-799DA6A82B76}" presName="root2" presStyleCnt="0"/>
      <dgm:spPr/>
    </dgm:pt>
    <dgm:pt modelId="{E7B2BCB2-32D2-469C-A69B-B14335295859}" type="pres">
      <dgm:prSet presAssocID="{FB2585B6-B194-4A83-800C-799DA6A82B76}" presName="LevelTwoTextNode" presStyleLbl="node3" presStyleIdx="2" presStyleCnt="11" custScaleX="246642">
        <dgm:presLayoutVars>
          <dgm:chPref val="3"/>
        </dgm:presLayoutVars>
      </dgm:prSet>
      <dgm:spPr/>
    </dgm:pt>
    <dgm:pt modelId="{9D0665FA-8410-49D9-BB98-6E5E89EFF9BF}" type="pres">
      <dgm:prSet presAssocID="{FB2585B6-B194-4A83-800C-799DA6A82B76}" presName="level3hierChild" presStyleCnt="0"/>
      <dgm:spPr/>
    </dgm:pt>
    <dgm:pt modelId="{4FECFCB2-7880-4B44-BF5E-546E287E16E2}" type="pres">
      <dgm:prSet presAssocID="{2B1A9AA9-8CF5-4342-89F5-C94D6D0359A7}" presName="conn2-1" presStyleLbl="parChTrans1D2" presStyleIdx="1" presStyleCnt="4"/>
      <dgm:spPr/>
    </dgm:pt>
    <dgm:pt modelId="{A27C8352-735F-4273-BB29-5DB2E84C4375}" type="pres">
      <dgm:prSet presAssocID="{2B1A9AA9-8CF5-4342-89F5-C94D6D0359A7}" presName="connTx" presStyleLbl="parChTrans1D2" presStyleIdx="1" presStyleCnt="4"/>
      <dgm:spPr/>
    </dgm:pt>
    <dgm:pt modelId="{018FC516-9A3D-49B6-9CCB-F3EE0B7A199F}" type="pres">
      <dgm:prSet presAssocID="{0CD21A48-E67C-4D74-81C1-29B407691F9B}" presName="root2" presStyleCnt="0"/>
      <dgm:spPr/>
    </dgm:pt>
    <dgm:pt modelId="{E87E39BD-7F6F-4586-AF19-07CCEF8A51F6}" type="pres">
      <dgm:prSet presAssocID="{0CD21A48-E67C-4D74-81C1-29B407691F9B}" presName="LevelTwoTextNode" presStyleLbl="node2" presStyleIdx="1" presStyleCnt="4" custScaleX="246642">
        <dgm:presLayoutVars>
          <dgm:chPref val="3"/>
        </dgm:presLayoutVars>
      </dgm:prSet>
      <dgm:spPr/>
    </dgm:pt>
    <dgm:pt modelId="{7BE92CA4-8320-402F-9B45-5C5446354CD3}" type="pres">
      <dgm:prSet presAssocID="{0CD21A48-E67C-4D74-81C1-29B407691F9B}" presName="level3hierChild" presStyleCnt="0"/>
      <dgm:spPr/>
    </dgm:pt>
    <dgm:pt modelId="{A604F31B-5225-4D5A-AE09-D0FB0D9781E0}" type="pres">
      <dgm:prSet presAssocID="{C7D0CE9D-28E8-4959-BF95-46E87973C79D}" presName="conn2-1" presStyleLbl="parChTrans1D3" presStyleIdx="3" presStyleCnt="11"/>
      <dgm:spPr/>
    </dgm:pt>
    <dgm:pt modelId="{96744910-9B04-4BCE-BB52-9365C9AA7ECE}" type="pres">
      <dgm:prSet presAssocID="{C7D0CE9D-28E8-4959-BF95-46E87973C79D}" presName="connTx" presStyleLbl="parChTrans1D3" presStyleIdx="3" presStyleCnt="11"/>
      <dgm:spPr/>
    </dgm:pt>
    <dgm:pt modelId="{6E21BC95-BF2F-4A99-B181-10B1EA485AA0}" type="pres">
      <dgm:prSet presAssocID="{64E705C4-E3B9-4D8F-975E-B857FC67D96D}" presName="root2" presStyleCnt="0"/>
      <dgm:spPr/>
    </dgm:pt>
    <dgm:pt modelId="{9CF8BD52-177E-4F5B-A3EE-DBDC84ED8073}" type="pres">
      <dgm:prSet presAssocID="{64E705C4-E3B9-4D8F-975E-B857FC67D96D}" presName="LevelTwoTextNode" presStyleLbl="node3" presStyleIdx="3" presStyleCnt="11" custScaleX="246642">
        <dgm:presLayoutVars>
          <dgm:chPref val="3"/>
        </dgm:presLayoutVars>
      </dgm:prSet>
      <dgm:spPr/>
    </dgm:pt>
    <dgm:pt modelId="{D93BCA18-0ABA-43DE-9F48-87E1E9852EF8}" type="pres">
      <dgm:prSet presAssocID="{64E705C4-E3B9-4D8F-975E-B857FC67D96D}" presName="level3hierChild" presStyleCnt="0"/>
      <dgm:spPr/>
    </dgm:pt>
    <dgm:pt modelId="{AA3674FB-3AF1-46FA-A8A4-EDDFE7CD4714}" type="pres">
      <dgm:prSet presAssocID="{ADFBF3E1-FF23-4F17-B087-3DBB07475689}" presName="conn2-1" presStyleLbl="parChTrans1D3" presStyleIdx="4" presStyleCnt="11"/>
      <dgm:spPr/>
    </dgm:pt>
    <dgm:pt modelId="{9B818375-A165-425F-B8FF-6240F016EDF7}" type="pres">
      <dgm:prSet presAssocID="{ADFBF3E1-FF23-4F17-B087-3DBB07475689}" presName="connTx" presStyleLbl="parChTrans1D3" presStyleIdx="4" presStyleCnt="11"/>
      <dgm:spPr/>
    </dgm:pt>
    <dgm:pt modelId="{5D8CFDAE-6091-4FCA-BC25-08B19299BBF8}" type="pres">
      <dgm:prSet presAssocID="{940F1C88-B598-44F9-A2F2-E2E84960AFD1}" presName="root2" presStyleCnt="0"/>
      <dgm:spPr/>
    </dgm:pt>
    <dgm:pt modelId="{347C37E5-792F-4345-925F-D2EDA827B8A6}" type="pres">
      <dgm:prSet presAssocID="{940F1C88-B598-44F9-A2F2-E2E84960AFD1}" presName="LevelTwoTextNode" presStyleLbl="node3" presStyleIdx="4" presStyleCnt="11" custScaleX="246642">
        <dgm:presLayoutVars>
          <dgm:chPref val="3"/>
        </dgm:presLayoutVars>
      </dgm:prSet>
      <dgm:spPr/>
    </dgm:pt>
    <dgm:pt modelId="{71686D7A-A89A-4F63-B74D-6D6A53FEBBAA}" type="pres">
      <dgm:prSet presAssocID="{940F1C88-B598-44F9-A2F2-E2E84960AFD1}" presName="level3hierChild" presStyleCnt="0"/>
      <dgm:spPr/>
    </dgm:pt>
    <dgm:pt modelId="{ADD1383C-5C3E-4CFD-9282-DE9A803E4517}" type="pres">
      <dgm:prSet presAssocID="{1FE67F6B-4F8A-4C55-B554-FAE1DEFED078}" presName="conn2-1" presStyleLbl="parChTrans1D3" presStyleIdx="5" presStyleCnt="11"/>
      <dgm:spPr/>
    </dgm:pt>
    <dgm:pt modelId="{414F3009-B014-47F4-9D77-556DDE52124E}" type="pres">
      <dgm:prSet presAssocID="{1FE67F6B-4F8A-4C55-B554-FAE1DEFED078}" presName="connTx" presStyleLbl="parChTrans1D3" presStyleIdx="5" presStyleCnt="11"/>
      <dgm:spPr/>
    </dgm:pt>
    <dgm:pt modelId="{E7BB048F-E76D-43B1-AF37-263ACE4CF47C}" type="pres">
      <dgm:prSet presAssocID="{B6DB4B55-BFB2-4710-8A5E-756B815709B7}" presName="root2" presStyleCnt="0"/>
      <dgm:spPr/>
    </dgm:pt>
    <dgm:pt modelId="{C3558DB0-8E15-4903-B784-0EF3C7DEBD9F}" type="pres">
      <dgm:prSet presAssocID="{B6DB4B55-BFB2-4710-8A5E-756B815709B7}" presName="LevelTwoTextNode" presStyleLbl="node3" presStyleIdx="5" presStyleCnt="11" custScaleX="246642">
        <dgm:presLayoutVars>
          <dgm:chPref val="3"/>
        </dgm:presLayoutVars>
      </dgm:prSet>
      <dgm:spPr/>
    </dgm:pt>
    <dgm:pt modelId="{4FD5702F-DFB7-4350-BA50-7EF50013A764}" type="pres">
      <dgm:prSet presAssocID="{B6DB4B55-BFB2-4710-8A5E-756B815709B7}" presName="level3hierChild" presStyleCnt="0"/>
      <dgm:spPr/>
    </dgm:pt>
    <dgm:pt modelId="{A46A6924-FCDD-4586-96A3-57F4AD849EC1}" type="pres">
      <dgm:prSet presAssocID="{5E53A1F1-8444-4785-952A-92138854B3E9}" presName="conn2-1" presStyleLbl="parChTrans1D2" presStyleIdx="2" presStyleCnt="4"/>
      <dgm:spPr/>
    </dgm:pt>
    <dgm:pt modelId="{CE8CB3A6-88F5-410C-941C-547856D9CDAB}" type="pres">
      <dgm:prSet presAssocID="{5E53A1F1-8444-4785-952A-92138854B3E9}" presName="connTx" presStyleLbl="parChTrans1D2" presStyleIdx="2" presStyleCnt="4"/>
      <dgm:spPr/>
    </dgm:pt>
    <dgm:pt modelId="{2357AAD9-88B1-40EA-B6CC-EE37D5C86B63}" type="pres">
      <dgm:prSet presAssocID="{CEF9DCBE-ACF4-43C0-B62C-A321D9DBF002}" presName="root2" presStyleCnt="0"/>
      <dgm:spPr/>
    </dgm:pt>
    <dgm:pt modelId="{1C71B63E-0A37-4553-B70D-55753846E634}" type="pres">
      <dgm:prSet presAssocID="{CEF9DCBE-ACF4-43C0-B62C-A321D9DBF002}" presName="LevelTwoTextNode" presStyleLbl="node2" presStyleIdx="2" presStyleCnt="4" custScaleX="246642">
        <dgm:presLayoutVars>
          <dgm:chPref val="3"/>
        </dgm:presLayoutVars>
      </dgm:prSet>
      <dgm:spPr/>
    </dgm:pt>
    <dgm:pt modelId="{3D7A157A-D32E-4BFE-A2F4-4A45DA176447}" type="pres">
      <dgm:prSet presAssocID="{CEF9DCBE-ACF4-43C0-B62C-A321D9DBF002}" presName="level3hierChild" presStyleCnt="0"/>
      <dgm:spPr/>
    </dgm:pt>
    <dgm:pt modelId="{32428685-5856-4B83-8B75-AB5D7F449FCD}" type="pres">
      <dgm:prSet presAssocID="{8108CBC2-9D6F-4ACF-BCFF-4B2E7AB24DAB}" presName="conn2-1" presStyleLbl="parChTrans1D3" presStyleIdx="6" presStyleCnt="11"/>
      <dgm:spPr/>
    </dgm:pt>
    <dgm:pt modelId="{01230404-138F-412E-9BAC-5010BBC08E09}" type="pres">
      <dgm:prSet presAssocID="{8108CBC2-9D6F-4ACF-BCFF-4B2E7AB24DAB}" presName="connTx" presStyleLbl="parChTrans1D3" presStyleIdx="6" presStyleCnt="11"/>
      <dgm:spPr/>
    </dgm:pt>
    <dgm:pt modelId="{AE489A43-0FAF-4550-A621-85912C22DDC9}" type="pres">
      <dgm:prSet presAssocID="{CB3B6C24-7657-42EF-A796-96399BD65879}" presName="root2" presStyleCnt="0"/>
      <dgm:spPr/>
    </dgm:pt>
    <dgm:pt modelId="{71571112-7D01-4834-A0EE-E950CAD042D7}" type="pres">
      <dgm:prSet presAssocID="{CB3B6C24-7657-42EF-A796-96399BD65879}" presName="LevelTwoTextNode" presStyleLbl="node3" presStyleIdx="6" presStyleCnt="11" custScaleX="246642">
        <dgm:presLayoutVars>
          <dgm:chPref val="3"/>
        </dgm:presLayoutVars>
      </dgm:prSet>
      <dgm:spPr/>
    </dgm:pt>
    <dgm:pt modelId="{AA9604A9-4CCD-4A2C-9DFE-D3E42FF9EFA0}" type="pres">
      <dgm:prSet presAssocID="{CB3B6C24-7657-42EF-A796-96399BD65879}" presName="level3hierChild" presStyleCnt="0"/>
      <dgm:spPr/>
    </dgm:pt>
    <dgm:pt modelId="{37F43CB7-895E-484E-9F24-8127E91F3325}" type="pres">
      <dgm:prSet presAssocID="{DF1B00C1-3190-45FC-B302-ECA13B6DBA5E}" presName="conn2-1" presStyleLbl="parChTrans1D3" presStyleIdx="7" presStyleCnt="11"/>
      <dgm:spPr/>
    </dgm:pt>
    <dgm:pt modelId="{492D853B-9ADD-4E6E-BF65-6D31CECE13D1}" type="pres">
      <dgm:prSet presAssocID="{DF1B00C1-3190-45FC-B302-ECA13B6DBA5E}" presName="connTx" presStyleLbl="parChTrans1D3" presStyleIdx="7" presStyleCnt="11"/>
      <dgm:spPr/>
    </dgm:pt>
    <dgm:pt modelId="{2EF1D5CE-AA9E-4D07-AE39-548819B40D79}" type="pres">
      <dgm:prSet presAssocID="{F3054B38-5C0C-48EF-9A2F-745B0CDEC179}" presName="root2" presStyleCnt="0"/>
      <dgm:spPr/>
    </dgm:pt>
    <dgm:pt modelId="{6D35D41C-56F0-45BD-A403-AF1273AB3D62}" type="pres">
      <dgm:prSet presAssocID="{F3054B38-5C0C-48EF-9A2F-745B0CDEC179}" presName="LevelTwoTextNode" presStyleLbl="node3" presStyleIdx="7" presStyleCnt="11" custScaleX="246642">
        <dgm:presLayoutVars>
          <dgm:chPref val="3"/>
        </dgm:presLayoutVars>
      </dgm:prSet>
      <dgm:spPr/>
    </dgm:pt>
    <dgm:pt modelId="{EC962D25-722A-4B9E-A192-36AD0A2BE458}" type="pres">
      <dgm:prSet presAssocID="{F3054B38-5C0C-48EF-9A2F-745B0CDEC179}" presName="level3hierChild" presStyleCnt="0"/>
      <dgm:spPr/>
    </dgm:pt>
    <dgm:pt modelId="{9090A070-D136-45DA-8ABE-B92EC5EBC841}" type="pres">
      <dgm:prSet presAssocID="{3A05AF99-53B4-4B4B-8E38-23180BCEC0F3}" presName="conn2-1" presStyleLbl="parChTrans1D3" presStyleIdx="8" presStyleCnt="11"/>
      <dgm:spPr/>
    </dgm:pt>
    <dgm:pt modelId="{CB36D57D-35B5-4CFC-A65B-600714EAAC51}" type="pres">
      <dgm:prSet presAssocID="{3A05AF99-53B4-4B4B-8E38-23180BCEC0F3}" presName="connTx" presStyleLbl="parChTrans1D3" presStyleIdx="8" presStyleCnt="11"/>
      <dgm:spPr/>
    </dgm:pt>
    <dgm:pt modelId="{27C7B24F-F4EE-41BC-9133-F1D8288D99B9}" type="pres">
      <dgm:prSet presAssocID="{FA1FA34D-8BE3-40B1-8B60-A9E0745DBD1B}" presName="root2" presStyleCnt="0"/>
      <dgm:spPr/>
    </dgm:pt>
    <dgm:pt modelId="{7BBB8C39-31AE-46A3-BF03-2C9DBD8AAD87}" type="pres">
      <dgm:prSet presAssocID="{FA1FA34D-8BE3-40B1-8B60-A9E0745DBD1B}" presName="LevelTwoTextNode" presStyleLbl="node3" presStyleIdx="8" presStyleCnt="11" custScaleX="246642">
        <dgm:presLayoutVars>
          <dgm:chPref val="3"/>
        </dgm:presLayoutVars>
      </dgm:prSet>
      <dgm:spPr/>
    </dgm:pt>
    <dgm:pt modelId="{A97E378F-5B51-4823-958D-BAE5079FD432}" type="pres">
      <dgm:prSet presAssocID="{FA1FA34D-8BE3-40B1-8B60-A9E0745DBD1B}" presName="level3hierChild" presStyleCnt="0"/>
      <dgm:spPr/>
    </dgm:pt>
    <dgm:pt modelId="{C0CFB6A1-B825-45EA-8B35-1178D8F60880}" type="pres">
      <dgm:prSet presAssocID="{24ABCF33-3E82-4B0C-A603-9388E6AE151C}" presName="conn2-1" presStyleLbl="parChTrans1D2" presStyleIdx="3" presStyleCnt="4"/>
      <dgm:spPr/>
    </dgm:pt>
    <dgm:pt modelId="{A55A5EE4-AFBF-46D0-8C9D-C64FC1548577}" type="pres">
      <dgm:prSet presAssocID="{24ABCF33-3E82-4B0C-A603-9388E6AE151C}" presName="connTx" presStyleLbl="parChTrans1D2" presStyleIdx="3" presStyleCnt="4"/>
      <dgm:spPr/>
    </dgm:pt>
    <dgm:pt modelId="{4FF0A1C9-0BAB-4CDD-9ACA-4D7B67CCEBBE}" type="pres">
      <dgm:prSet presAssocID="{61F15487-A025-4DAD-8D81-A026B651712C}" presName="root2" presStyleCnt="0"/>
      <dgm:spPr/>
    </dgm:pt>
    <dgm:pt modelId="{C298705E-8BA7-4A3F-BA29-5130F7D22589}" type="pres">
      <dgm:prSet presAssocID="{61F15487-A025-4DAD-8D81-A026B651712C}" presName="LevelTwoTextNode" presStyleLbl="node2" presStyleIdx="3" presStyleCnt="4" custScaleX="246642">
        <dgm:presLayoutVars>
          <dgm:chPref val="3"/>
        </dgm:presLayoutVars>
      </dgm:prSet>
      <dgm:spPr/>
    </dgm:pt>
    <dgm:pt modelId="{C7C65445-E998-4942-A8EF-68A39ED10679}" type="pres">
      <dgm:prSet presAssocID="{61F15487-A025-4DAD-8D81-A026B651712C}" presName="level3hierChild" presStyleCnt="0"/>
      <dgm:spPr/>
    </dgm:pt>
    <dgm:pt modelId="{95F1AB0C-8C0A-4920-BFCE-1757CC7A039C}" type="pres">
      <dgm:prSet presAssocID="{F22BC7D3-D132-4230-BB6E-881DFF95F7E9}" presName="conn2-1" presStyleLbl="parChTrans1D3" presStyleIdx="9" presStyleCnt="11"/>
      <dgm:spPr/>
    </dgm:pt>
    <dgm:pt modelId="{B35B6AAB-242D-43D8-859D-D69230EA1A1D}" type="pres">
      <dgm:prSet presAssocID="{F22BC7D3-D132-4230-BB6E-881DFF95F7E9}" presName="connTx" presStyleLbl="parChTrans1D3" presStyleIdx="9" presStyleCnt="11"/>
      <dgm:spPr/>
    </dgm:pt>
    <dgm:pt modelId="{0E54C057-4682-48BB-8C9F-1D454F96E63E}" type="pres">
      <dgm:prSet presAssocID="{DC0F42ED-5A87-480F-8E8A-166F28842D65}" presName="root2" presStyleCnt="0"/>
      <dgm:spPr/>
    </dgm:pt>
    <dgm:pt modelId="{3887E582-C0B3-49B6-9BC0-F0D6D96FB9B3}" type="pres">
      <dgm:prSet presAssocID="{DC0F42ED-5A87-480F-8E8A-166F28842D65}" presName="LevelTwoTextNode" presStyleLbl="node3" presStyleIdx="9" presStyleCnt="11" custScaleX="246642">
        <dgm:presLayoutVars>
          <dgm:chPref val="3"/>
        </dgm:presLayoutVars>
      </dgm:prSet>
      <dgm:spPr/>
    </dgm:pt>
    <dgm:pt modelId="{C4533C3C-7775-458E-9B40-C42EC126AAB3}" type="pres">
      <dgm:prSet presAssocID="{DC0F42ED-5A87-480F-8E8A-166F28842D65}" presName="level3hierChild" presStyleCnt="0"/>
      <dgm:spPr/>
    </dgm:pt>
    <dgm:pt modelId="{B2CFE11D-F7EC-4523-A9F2-AD035A2209BA}" type="pres">
      <dgm:prSet presAssocID="{A1D2147B-9227-4F2B-A983-123D8B97F83F}" presName="conn2-1" presStyleLbl="parChTrans1D3" presStyleIdx="10" presStyleCnt="11"/>
      <dgm:spPr/>
    </dgm:pt>
    <dgm:pt modelId="{D39A27D4-7F02-4969-8DC3-F89AD3FA04E9}" type="pres">
      <dgm:prSet presAssocID="{A1D2147B-9227-4F2B-A983-123D8B97F83F}" presName="connTx" presStyleLbl="parChTrans1D3" presStyleIdx="10" presStyleCnt="11"/>
      <dgm:spPr/>
    </dgm:pt>
    <dgm:pt modelId="{716E3054-ABAE-4CC2-AE67-7C2CCF399A2D}" type="pres">
      <dgm:prSet presAssocID="{8149DE4B-F277-4E90-81B8-30F29E5AC4ED}" presName="root2" presStyleCnt="0"/>
      <dgm:spPr/>
    </dgm:pt>
    <dgm:pt modelId="{D34978EB-F9B9-4820-B6C1-B143F0A1A904}" type="pres">
      <dgm:prSet presAssocID="{8149DE4B-F277-4E90-81B8-30F29E5AC4ED}" presName="LevelTwoTextNode" presStyleLbl="node3" presStyleIdx="10" presStyleCnt="11" custScaleX="246642">
        <dgm:presLayoutVars>
          <dgm:chPref val="3"/>
        </dgm:presLayoutVars>
      </dgm:prSet>
      <dgm:spPr/>
    </dgm:pt>
    <dgm:pt modelId="{01A37272-7ED7-47BF-B71F-27C93F442F9A}" type="pres">
      <dgm:prSet presAssocID="{8149DE4B-F277-4E90-81B8-30F29E5AC4ED}" presName="level3hierChild" presStyleCnt="0"/>
      <dgm:spPr/>
    </dgm:pt>
  </dgm:ptLst>
  <dgm:cxnLst>
    <dgm:cxn modelId="{DCE48F00-EA6B-4442-A5FE-A6ED60518900}" type="presOf" srcId="{CCE528F3-22A3-48D7-8017-2B485C8D1AFA}" destId="{CB7D297D-5A1A-4D03-ACDE-2E0510200971}" srcOrd="0" destOrd="0" presId="urn:microsoft.com/office/officeart/2008/layout/HorizontalMultiLevelHierarchy"/>
    <dgm:cxn modelId="{7ED0FC00-ABEA-4FA6-A65A-C94B57A2678B}" srcId="{405AB7F6-0B2D-4E42-8B37-559F461D2746}" destId="{ED091AFD-4308-484C-AA6A-DA4F2E0CBA3D}" srcOrd="0" destOrd="0" parTransId="{CCE528F3-22A3-48D7-8017-2B485C8D1AFA}" sibTransId="{2A250393-99BB-4A65-A53A-C8ED59382935}"/>
    <dgm:cxn modelId="{5FDF9601-A6E9-4F5E-90B7-5A032CE7C817}" type="presOf" srcId="{1FE67F6B-4F8A-4C55-B554-FAE1DEFED078}" destId="{ADD1383C-5C3E-4CFD-9282-DE9A803E4517}" srcOrd="0" destOrd="0" presId="urn:microsoft.com/office/officeart/2008/layout/HorizontalMultiLevelHierarchy"/>
    <dgm:cxn modelId="{8A02D202-06BA-4295-9A21-D7D665DE583D}" type="presOf" srcId="{DDBF34C0-2219-4632-93B1-AF9106A2E77D}" destId="{318A697C-FB43-4A86-A2EE-54789BFC202A}" srcOrd="0" destOrd="0" presId="urn:microsoft.com/office/officeart/2008/layout/HorizontalMultiLevelHierarchy"/>
    <dgm:cxn modelId="{C7287503-3606-4CCB-86C7-73F7FF83A6BF}" type="presOf" srcId="{3A05AF99-53B4-4B4B-8E38-23180BCEC0F3}" destId="{9090A070-D136-45DA-8ABE-B92EC5EBC841}" srcOrd="0" destOrd="0" presId="urn:microsoft.com/office/officeart/2008/layout/HorizontalMultiLevelHierarchy"/>
    <dgm:cxn modelId="{11365006-3418-48E4-A300-1D6A69DEB73B}" type="presOf" srcId="{5458B9BB-BE5F-411B-8E50-4CE06A7F8C93}" destId="{345E4F47-AB1A-4E86-8299-C44496D84585}" srcOrd="0" destOrd="0" presId="urn:microsoft.com/office/officeart/2008/layout/HorizontalMultiLevelHierarchy"/>
    <dgm:cxn modelId="{7E67300A-C56C-4AD3-9D38-E08A7D2457B8}" type="presOf" srcId="{7C5D11A8-087F-48A0-A076-C3DD300C22F1}" destId="{13B460BE-E827-4423-AC99-ABCE719E10D4}" srcOrd="1" destOrd="0" presId="urn:microsoft.com/office/officeart/2008/layout/HorizontalMultiLevelHierarchy"/>
    <dgm:cxn modelId="{960F7E0B-9836-4135-8B8E-BBF3C2A0EF67}" srcId="{0CD21A48-E67C-4D74-81C1-29B407691F9B}" destId="{64E705C4-E3B9-4D8F-975E-B857FC67D96D}" srcOrd="0" destOrd="0" parTransId="{C7D0CE9D-28E8-4959-BF95-46E87973C79D}" sibTransId="{36F7B7AC-C1CC-4E37-993E-0046E6382CB4}"/>
    <dgm:cxn modelId="{D8F4B30B-38B1-4726-BA22-43C18269F937}" type="presOf" srcId="{ADFBF3E1-FF23-4F17-B087-3DBB07475689}" destId="{9B818375-A165-425F-B8FF-6240F016EDF7}" srcOrd="1" destOrd="0" presId="urn:microsoft.com/office/officeart/2008/layout/HorizontalMultiLevelHierarchy"/>
    <dgm:cxn modelId="{1DDFE50B-9963-44A2-8120-B8FE02552557}" type="presOf" srcId="{8149DE4B-F277-4E90-81B8-30F29E5AC4ED}" destId="{D34978EB-F9B9-4820-B6C1-B143F0A1A904}" srcOrd="0" destOrd="0" presId="urn:microsoft.com/office/officeart/2008/layout/HorizontalMultiLevelHierarchy"/>
    <dgm:cxn modelId="{96479B0C-C4ED-47F9-91FE-507C7928A6E4}" srcId="{08AF07A1-FCAE-4C41-9353-71AFDB8EBF4E}" destId="{0CD21A48-E67C-4D74-81C1-29B407691F9B}" srcOrd="1" destOrd="0" parTransId="{2B1A9AA9-8CF5-4342-89F5-C94D6D0359A7}" sibTransId="{A6CAA905-3672-4879-848F-CCCE9A09DE2E}"/>
    <dgm:cxn modelId="{B4FF2F0F-3D96-4A09-BEC4-70C173DBA310}" type="presOf" srcId="{CB3B6C24-7657-42EF-A796-96399BD65879}" destId="{71571112-7D01-4834-A0EE-E950CAD042D7}" srcOrd="0" destOrd="0" presId="urn:microsoft.com/office/officeart/2008/layout/HorizontalMultiLevelHierarchy"/>
    <dgm:cxn modelId="{C5906911-562F-4682-BC8D-64BE99BEAE36}" type="presOf" srcId="{64E705C4-E3B9-4D8F-975E-B857FC67D96D}" destId="{9CF8BD52-177E-4F5B-A3EE-DBDC84ED8073}" srcOrd="0" destOrd="0" presId="urn:microsoft.com/office/officeart/2008/layout/HorizontalMultiLevelHierarchy"/>
    <dgm:cxn modelId="{B4C57E1B-98A5-4C93-AAFA-F543DDDDBD69}" type="presOf" srcId="{7C5D11A8-087F-48A0-A076-C3DD300C22F1}" destId="{E083E45A-F778-4ED0-9940-027F83B400A5}" srcOrd="0" destOrd="0" presId="urn:microsoft.com/office/officeart/2008/layout/HorizontalMultiLevelHierarchy"/>
    <dgm:cxn modelId="{32AB2522-B3FB-4DB9-8774-58B93114FE28}" type="presOf" srcId="{DDBF34C0-2219-4632-93B1-AF9106A2E77D}" destId="{58F9ADB7-B953-4A64-B04D-23699386DE7A}" srcOrd="1" destOrd="0" presId="urn:microsoft.com/office/officeart/2008/layout/HorizontalMultiLevelHierarchy"/>
    <dgm:cxn modelId="{72550924-AF73-4A76-A17C-720A414AF773}" type="presOf" srcId="{DC0F42ED-5A87-480F-8E8A-166F28842D65}" destId="{3887E582-C0B3-49B6-9BC0-F0D6D96FB9B3}" srcOrd="0" destOrd="0" presId="urn:microsoft.com/office/officeart/2008/layout/HorizontalMultiLevelHierarchy"/>
    <dgm:cxn modelId="{B274012A-B3F7-4399-85DB-9273A590EFA8}" type="presOf" srcId="{CCE528F3-22A3-48D7-8017-2B485C8D1AFA}" destId="{C2D00928-FD5C-41AD-9E07-ED2E22F33E07}" srcOrd="1" destOrd="0" presId="urn:microsoft.com/office/officeart/2008/layout/HorizontalMultiLevelHierarchy"/>
    <dgm:cxn modelId="{9EA88F2F-1394-49AF-9846-3C6965D0C573}" type="presOf" srcId="{2B1A9AA9-8CF5-4342-89F5-C94D6D0359A7}" destId="{A27C8352-735F-4273-BB29-5DB2E84C4375}" srcOrd="1" destOrd="0" presId="urn:microsoft.com/office/officeart/2008/layout/HorizontalMultiLevelHierarchy"/>
    <dgm:cxn modelId="{87F20B35-4B15-41A1-9F71-17BE22F184E9}" type="presOf" srcId="{A1D2147B-9227-4F2B-A983-123D8B97F83F}" destId="{D39A27D4-7F02-4969-8DC3-F89AD3FA04E9}" srcOrd="1" destOrd="0" presId="urn:microsoft.com/office/officeart/2008/layout/HorizontalMultiLevelHierarchy"/>
    <dgm:cxn modelId="{65A6F73D-4458-4291-B13C-AB96C99AB201}" type="presOf" srcId="{ADFBF3E1-FF23-4F17-B087-3DBB07475689}" destId="{AA3674FB-3AF1-46FA-A8A4-EDDFE7CD4714}" srcOrd="0" destOrd="0" presId="urn:microsoft.com/office/officeart/2008/layout/HorizontalMultiLevelHierarchy"/>
    <dgm:cxn modelId="{F52B265B-9A0E-EB49-98FC-472B0EE823BF}" type="presOf" srcId="{08AF07A1-FCAE-4C41-9353-71AFDB8EBF4E}" destId="{57890B5D-C42F-654D-A032-10EE2F43DE88}" srcOrd="0" destOrd="0" presId="urn:microsoft.com/office/officeart/2008/layout/HorizontalMultiLevelHierarchy"/>
    <dgm:cxn modelId="{38AB185E-78C3-4FE1-9782-A9891D393D24}" type="presOf" srcId="{2B1A9AA9-8CF5-4342-89F5-C94D6D0359A7}" destId="{4FECFCB2-7880-4B44-BF5E-546E287E16E2}" srcOrd="0" destOrd="0" presId="urn:microsoft.com/office/officeart/2008/layout/HorizontalMultiLevelHierarchy"/>
    <dgm:cxn modelId="{B0E3325E-A0FB-4C5D-84C8-6A3922341BC2}" type="presOf" srcId="{940F1C88-B598-44F9-A2F2-E2E84960AFD1}" destId="{347C37E5-792F-4345-925F-D2EDA827B8A6}" srcOrd="0" destOrd="0" presId="urn:microsoft.com/office/officeart/2008/layout/HorizontalMultiLevelHierarchy"/>
    <dgm:cxn modelId="{6A346D5E-8781-470D-A211-183EBE931DA8}" type="presOf" srcId="{A1D2147B-9227-4F2B-A983-123D8B97F83F}" destId="{B2CFE11D-F7EC-4523-A9F2-AD035A2209BA}" srcOrd="0" destOrd="0" presId="urn:microsoft.com/office/officeart/2008/layout/HorizontalMultiLevelHierarchy"/>
    <dgm:cxn modelId="{0484ED62-6EC7-7944-A9EC-5B7EBC9B06AF}" type="presOf" srcId="{97F61AD8-25A0-1540-A6C8-59CFB06E15FD}" destId="{6F3B0CD1-63E0-C54A-AE78-EA3A30B26DF2}" srcOrd="0" destOrd="0" presId="urn:microsoft.com/office/officeart/2008/layout/HorizontalMultiLevelHierarchy"/>
    <dgm:cxn modelId="{001B6E43-1E00-4B9C-BA2C-7C3C1AD21229}" type="presOf" srcId="{DC131C97-29D7-44E3-9653-58FE07323EF8}" destId="{0BCC843B-1A06-4F1C-A285-714E30375C95}" srcOrd="0" destOrd="0" presId="urn:microsoft.com/office/officeart/2008/layout/HorizontalMultiLevelHierarchy"/>
    <dgm:cxn modelId="{E923F264-844C-407C-9D1A-93AD53E7C224}" type="presOf" srcId="{F3054B38-5C0C-48EF-9A2F-745B0CDEC179}" destId="{6D35D41C-56F0-45BD-A403-AF1273AB3D62}" srcOrd="0" destOrd="0" presId="urn:microsoft.com/office/officeart/2008/layout/HorizontalMultiLevelHierarchy"/>
    <dgm:cxn modelId="{172B1B70-B57C-4756-B99C-A8D14C728301}" type="presOf" srcId="{61F15487-A025-4DAD-8D81-A026B651712C}" destId="{C298705E-8BA7-4A3F-BA29-5130F7D22589}" srcOrd="0" destOrd="0" presId="urn:microsoft.com/office/officeart/2008/layout/HorizontalMultiLevelHierarchy"/>
    <dgm:cxn modelId="{A0E52C70-BDE8-477B-99FA-37B7BCFF9685}" srcId="{CEF9DCBE-ACF4-43C0-B62C-A321D9DBF002}" destId="{F3054B38-5C0C-48EF-9A2F-745B0CDEC179}" srcOrd="1" destOrd="0" parTransId="{DF1B00C1-3190-45FC-B302-ECA13B6DBA5E}" sibTransId="{A5E62828-3D0A-4C90-A833-5B0EE2288706}"/>
    <dgm:cxn modelId="{37DBE272-583B-4089-B2FB-096DB0549707}" srcId="{0CD21A48-E67C-4D74-81C1-29B407691F9B}" destId="{B6DB4B55-BFB2-4710-8A5E-756B815709B7}" srcOrd="2" destOrd="0" parTransId="{1FE67F6B-4F8A-4C55-B554-FAE1DEFED078}" sibTransId="{CF60DCA2-3F9C-47E0-ABE1-506B34919BCC}"/>
    <dgm:cxn modelId="{FF48AE56-D694-4342-BCDB-2CBAFBE62C21}" type="presOf" srcId="{24ABCF33-3E82-4B0C-A603-9388E6AE151C}" destId="{C0CFB6A1-B825-45EA-8B35-1178D8F60880}" srcOrd="0" destOrd="0" presId="urn:microsoft.com/office/officeart/2008/layout/HorizontalMultiLevelHierarchy"/>
    <dgm:cxn modelId="{596C1D59-9CEC-4C29-84D6-057DDF5A9553}" type="presOf" srcId="{5E53A1F1-8444-4785-952A-92138854B3E9}" destId="{A46A6924-FCDD-4586-96A3-57F4AD849EC1}" srcOrd="0" destOrd="0" presId="urn:microsoft.com/office/officeart/2008/layout/HorizontalMultiLevelHierarchy"/>
    <dgm:cxn modelId="{D5AD9A5A-2D33-48A3-96E4-4F6852783F2F}" srcId="{08AF07A1-FCAE-4C41-9353-71AFDB8EBF4E}" destId="{61F15487-A025-4DAD-8D81-A026B651712C}" srcOrd="3" destOrd="0" parTransId="{24ABCF33-3E82-4B0C-A603-9388E6AE151C}" sibTransId="{AB20A446-3ABD-4BDB-9DAD-A219C4005226}"/>
    <dgm:cxn modelId="{1DBF987D-3B28-4D54-B8DE-AAA83C24254C}" type="presOf" srcId="{F22BC7D3-D132-4230-BB6E-881DFF95F7E9}" destId="{95F1AB0C-8C0A-4920-BFCE-1757CC7A039C}" srcOrd="0" destOrd="0" presId="urn:microsoft.com/office/officeart/2008/layout/HorizontalMultiLevelHierarchy"/>
    <dgm:cxn modelId="{23B4E281-9358-4538-8AD0-CBDF7EBA54E8}" srcId="{08AF07A1-FCAE-4C41-9353-71AFDB8EBF4E}" destId="{CEF9DCBE-ACF4-43C0-B62C-A321D9DBF002}" srcOrd="2" destOrd="0" parTransId="{5E53A1F1-8444-4785-952A-92138854B3E9}" sibTransId="{43ED888D-6611-46B1-8BBE-C4A5615BBBB9}"/>
    <dgm:cxn modelId="{45522A87-3D4D-4CCF-BF57-C75B08E09BF6}" type="presOf" srcId="{CEF9DCBE-ACF4-43C0-B62C-A321D9DBF002}" destId="{1C71B63E-0A37-4553-B70D-55753846E634}" srcOrd="0" destOrd="0" presId="urn:microsoft.com/office/officeart/2008/layout/HorizontalMultiLevelHierarchy"/>
    <dgm:cxn modelId="{2989B091-484C-4A0B-82DE-EB54D07781DA}" type="presOf" srcId="{DF1B00C1-3190-45FC-B302-ECA13B6DBA5E}" destId="{492D853B-9ADD-4E6E-BF65-6D31CECE13D1}" srcOrd="1" destOrd="0" presId="urn:microsoft.com/office/officeart/2008/layout/HorizontalMultiLevelHierarchy"/>
    <dgm:cxn modelId="{86946C95-4650-4DCF-A6DA-BC39590CDE4C}" type="presOf" srcId="{FA1FA34D-8BE3-40B1-8B60-A9E0745DBD1B}" destId="{7BBB8C39-31AE-46A3-BF03-2C9DBD8AAD87}" srcOrd="0" destOrd="0" presId="urn:microsoft.com/office/officeart/2008/layout/HorizontalMultiLevelHierarchy"/>
    <dgm:cxn modelId="{0DAEEE97-40A0-4B29-A2B9-F9985FB65E91}" type="presOf" srcId="{0CD21A48-E67C-4D74-81C1-29B407691F9B}" destId="{E87E39BD-7F6F-4586-AF19-07CCEF8A51F6}" srcOrd="0" destOrd="0" presId="urn:microsoft.com/office/officeart/2008/layout/HorizontalMultiLevelHierarchy"/>
    <dgm:cxn modelId="{8A907198-21DA-499E-8908-02A109B4969D}" type="presOf" srcId="{24ABCF33-3E82-4B0C-A603-9388E6AE151C}" destId="{A55A5EE4-AFBF-46D0-8C9D-C64FC1548577}" srcOrd="1" destOrd="0" presId="urn:microsoft.com/office/officeart/2008/layout/HorizontalMultiLevelHierarchy"/>
    <dgm:cxn modelId="{C02CF69A-1EB3-4932-A0B5-E6C35947FB14}" type="presOf" srcId="{1FE67F6B-4F8A-4C55-B554-FAE1DEFED078}" destId="{414F3009-B014-47F4-9D77-556DDE52124E}" srcOrd="1" destOrd="0" presId="urn:microsoft.com/office/officeart/2008/layout/HorizontalMultiLevelHierarchy"/>
    <dgm:cxn modelId="{20346DA5-459E-1C40-A2FF-554EA4684D48}" srcId="{97F61AD8-25A0-1540-A6C8-59CFB06E15FD}" destId="{08AF07A1-FCAE-4C41-9353-71AFDB8EBF4E}" srcOrd="0" destOrd="0" parTransId="{61775D5E-E0C1-ED49-BC27-CCF5D9A2AD2B}" sibTransId="{6BD64BF5-33ED-2F4B-9FE2-C4902E4C81A2}"/>
    <dgm:cxn modelId="{8D5DAFAE-4908-4627-8EA2-CACAA0715C47}" type="presOf" srcId="{8108CBC2-9D6F-4ACF-BCFF-4B2E7AB24DAB}" destId="{32428685-5856-4B83-8B75-AB5D7F449FCD}" srcOrd="0" destOrd="0" presId="urn:microsoft.com/office/officeart/2008/layout/HorizontalMultiLevelHierarchy"/>
    <dgm:cxn modelId="{8C8E17B2-1341-4564-9C6D-03E1EBF904F6}" type="presOf" srcId="{405AB7F6-0B2D-4E42-8B37-559F461D2746}" destId="{11A377C8-C3D1-425D-8709-83E6CD8FCEF1}" srcOrd="0" destOrd="0" presId="urn:microsoft.com/office/officeart/2008/layout/HorizontalMultiLevelHierarchy"/>
    <dgm:cxn modelId="{AD87AAB4-0010-409C-8D00-D33F121ACBCC}" srcId="{CEF9DCBE-ACF4-43C0-B62C-A321D9DBF002}" destId="{CB3B6C24-7657-42EF-A796-96399BD65879}" srcOrd="0" destOrd="0" parTransId="{8108CBC2-9D6F-4ACF-BCFF-4B2E7AB24DAB}" sibTransId="{4F93B6A7-E20D-4700-81C9-A8EE4C2A94D1}"/>
    <dgm:cxn modelId="{AC3DECB8-FAEE-4DC2-9B15-1ADAC14F9886}" type="presOf" srcId="{C7D0CE9D-28E8-4959-BF95-46E87973C79D}" destId="{A604F31B-5225-4D5A-AE09-D0FB0D9781E0}" srcOrd="0" destOrd="0" presId="urn:microsoft.com/office/officeart/2008/layout/HorizontalMultiLevelHierarchy"/>
    <dgm:cxn modelId="{13BECEBC-849C-4C8B-94FB-57A28AED5D52}" type="presOf" srcId="{8108CBC2-9D6F-4ACF-BCFF-4B2E7AB24DAB}" destId="{01230404-138F-412E-9BAC-5010BBC08E09}" srcOrd="1" destOrd="0" presId="urn:microsoft.com/office/officeart/2008/layout/HorizontalMultiLevelHierarchy"/>
    <dgm:cxn modelId="{131C2FBD-BA38-4AA9-86C4-2404C0CC27F0}" type="presOf" srcId="{3A05AF99-53B4-4B4B-8E38-23180BCEC0F3}" destId="{CB36D57D-35B5-4CFC-A65B-600714EAAC51}" srcOrd="1" destOrd="0" presId="urn:microsoft.com/office/officeart/2008/layout/HorizontalMultiLevelHierarchy"/>
    <dgm:cxn modelId="{22EA08C9-C0E2-4036-B552-3BEAF4123A81}" srcId="{405AB7F6-0B2D-4E42-8B37-559F461D2746}" destId="{5458B9BB-BE5F-411B-8E50-4CE06A7F8C93}" srcOrd="1" destOrd="0" parTransId="{7C5D11A8-087F-48A0-A076-C3DD300C22F1}" sibTransId="{AC2D7F11-C78E-4E42-B111-799B1095CE6A}"/>
    <dgm:cxn modelId="{CEEAE2CD-00F4-4485-BA8F-D7A992F74DE1}" type="presOf" srcId="{C7D0CE9D-28E8-4959-BF95-46E87973C79D}" destId="{96744910-9B04-4BCE-BB52-9365C9AA7ECE}" srcOrd="1" destOrd="0" presId="urn:microsoft.com/office/officeart/2008/layout/HorizontalMultiLevelHierarchy"/>
    <dgm:cxn modelId="{AA1488CE-25E5-43EA-9E21-9A707F6957CB}" srcId="{CEF9DCBE-ACF4-43C0-B62C-A321D9DBF002}" destId="{FA1FA34D-8BE3-40B1-8B60-A9E0745DBD1B}" srcOrd="2" destOrd="0" parTransId="{3A05AF99-53B4-4B4B-8E38-23180BCEC0F3}" sibTransId="{9737C665-C6FD-4F29-BE89-1EB2806129B5}"/>
    <dgm:cxn modelId="{7A4E4ED0-BEDC-453F-A975-D0660EF21C4B}" type="presOf" srcId="{B6DB4B55-BFB2-4710-8A5E-756B815709B7}" destId="{C3558DB0-8E15-4903-B784-0EF3C7DEBD9F}" srcOrd="0" destOrd="0" presId="urn:microsoft.com/office/officeart/2008/layout/HorizontalMultiLevelHierarchy"/>
    <dgm:cxn modelId="{DD1415D4-3037-4BC9-870F-EE0A18E8944F}" type="presOf" srcId="{5E53A1F1-8444-4785-952A-92138854B3E9}" destId="{CE8CB3A6-88F5-410C-941C-547856D9CDAB}" srcOrd="1" destOrd="0" presId="urn:microsoft.com/office/officeart/2008/layout/HorizontalMultiLevelHierarchy"/>
    <dgm:cxn modelId="{AC1D72DA-DA25-45BC-A209-94EF814E28FA}" type="presOf" srcId="{DC131C97-29D7-44E3-9653-58FE07323EF8}" destId="{EA3E1989-2003-428D-B2BD-41C2DD1F26BB}" srcOrd="1" destOrd="0" presId="urn:microsoft.com/office/officeart/2008/layout/HorizontalMultiLevelHierarchy"/>
    <dgm:cxn modelId="{624824DD-90D7-46A6-8088-A8037B22D347}" type="presOf" srcId="{F22BC7D3-D132-4230-BB6E-881DFF95F7E9}" destId="{B35B6AAB-242D-43D8-859D-D69230EA1A1D}" srcOrd="1" destOrd="0" presId="urn:microsoft.com/office/officeart/2008/layout/HorizontalMultiLevelHierarchy"/>
    <dgm:cxn modelId="{04D5C1E2-4A34-4C05-A200-52AA9507BFB1}" srcId="{61F15487-A025-4DAD-8D81-A026B651712C}" destId="{8149DE4B-F277-4E90-81B8-30F29E5AC4ED}" srcOrd="1" destOrd="0" parTransId="{A1D2147B-9227-4F2B-A983-123D8B97F83F}" sibTransId="{32EDB62D-E54D-4BF6-A7D1-EB61162882CF}"/>
    <dgm:cxn modelId="{EA114EE3-36B3-4EC4-AB9A-E503D803A5AE}" srcId="{405AB7F6-0B2D-4E42-8B37-559F461D2746}" destId="{FB2585B6-B194-4A83-800C-799DA6A82B76}" srcOrd="2" destOrd="0" parTransId="{DC131C97-29D7-44E3-9653-58FE07323EF8}" sibTransId="{BA853764-B99E-402F-91EC-83BE8CC4655D}"/>
    <dgm:cxn modelId="{314135E9-5B6B-4585-99B5-6A3D4FE76FBD}" type="presOf" srcId="{FB2585B6-B194-4A83-800C-799DA6A82B76}" destId="{E7B2BCB2-32D2-469C-A69B-B14335295859}" srcOrd="0" destOrd="0" presId="urn:microsoft.com/office/officeart/2008/layout/HorizontalMultiLevelHierarchy"/>
    <dgm:cxn modelId="{77F58EF2-C4F8-44CD-99F6-0D7BAA6E2680}" srcId="{61F15487-A025-4DAD-8D81-A026B651712C}" destId="{DC0F42ED-5A87-480F-8E8A-166F28842D65}" srcOrd="0" destOrd="0" parTransId="{F22BC7D3-D132-4230-BB6E-881DFF95F7E9}" sibTransId="{8F92E018-91FC-49C5-B5E2-D588EA1B217B}"/>
    <dgm:cxn modelId="{5C606FF8-447F-4654-9B37-41C3E2C5756B}" srcId="{08AF07A1-FCAE-4C41-9353-71AFDB8EBF4E}" destId="{405AB7F6-0B2D-4E42-8B37-559F461D2746}" srcOrd="0" destOrd="0" parTransId="{DDBF34C0-2219-4632-93B1-AF9106A2E77D}" sibTransId="{B16B74BF-1AB9-4324-892C-7704D02BED97}"/>
    <dgm:cxn modelId="{576480FB-FD17-4836-8EFF-F190D2C1923C}" type="presOf" srcId="{ED091AFD-4308-484C-AA6A-DA4F2E0CBA3D}" destId="{ECC309E2-8840-47B9-AF17-8EA9F869D93D}" srcOrd="0" destOrd="0" presId="urn:microsoft.com/office/officeart/2008/layout/HorizontalMultiLevelHierarchy"/>
    <dgm:cxn modelId="{6D36D7FB-9FCA-4550-B263-5F1EF8D116A3}" srcId="{0CD21A48-E67C-4D74-81C1-29B407691F9B}" destId="{940F1C88-B598-44F9-A2F2-E2E84960AFD1}" srcOrd="1" destOrd="0" parTransId="{ADFBF3E1-FF23-4F17-B087-3DBB07475689}" sibTransId="{3A4B7150-EF99-4E76-8CBC-C9EE58391F4B}"/>
    <dgm:cxn modelId="{10BDE0FE-2E06-4198-A7CC-5EC2ACF5BCD3}" type="presOf" srcId="{DF1B00C1-3190-45FC-B302-ECA13B6DBA5E}" destId="{37F43CB7-895E-484E-9F24-8127E91F3325}" srcOrd="0" destOrd="0" presId="urn:microsoft.com/office/officeart/2008/layout/HorizontalMultiLevelHierarchy"/>
    <dgm:cxn modelId="{EA2B7ADE-4D4D-4240-92B9-219EEB7A39A8}" type="presParOf" srcId="{6F3B0CD1-63E0-C54A-AE78-EA3A30B26DF2}" destId="{AB468253-66AD-9141-9436-2F9F52BFA34B}" srcOrd="0" destOrd="0" presId="urn:microsoft.com/office/officeart/2008/layout/HorizontalMultiLevelHierarchy"/>
    <dgm:cxn modelId="{B0C108FE-372D-944D-AC17-EFF006B94424}" type="presParOf" srcId="{AB468253-66AD-9141-9436-2F9F52BFA34B}" destId="{57890B5D-C42F-654D-A032-10EE2F43DE88}" srcOrd="0" destOrd="0" presId="urn:microsoft.com/office/officeart/2008/layout/HorizontalMultiLevelHierarchy"/>
    <dgm:cxn modelId="{062B1BF3-DB79-CE4D-9223-C22D7D76A3F5}" type="presParOf" srcId="{AB468253-66AD-9141-9436-2F9F52BFA34B}" destId="{083F30E7-4260-3844-8A10-04B4176CCFC6}" srcOrd="1" destOrd="0" presId="urn:microsoft.com/office/officeart/2008/layout/HorizontalMultiLevelHierarchy"/>
    <dgm:cxn modelId="{5493DF4B-DB15-4B57-8E69-777150548984}" type="presParOf" srcId="{083F30E7-4260-3844-8A10-04B4176CCFC6}" destId="{318A697C-FB43-4A86-A2EE-54789BFC202A}" srcOrd="0" destOrd="0" presId="urn:microsoft.com/office/officeart/2008/layout/HorizontalMultiLevelHierarchy"/>
    <dgm:cxn modelId="{8D13E10C-4BC8-41EB-9B6E-CCBFA0835596}" type="presParOf" srcId="{318A697C-FB43-4A86-A2EE-54789BFC202A}" destId="{58F9ADB7-B953-4A64-B04D-23699386DE7A}" srcOrd="0" destOrd="0" presId="urn:microsoft.com/office/officeart/2008/layout/HorizontalMultiLevelHierarchy"/>
    <dgm:cxn modelId="{2AA9D8C7-FCC4-40AD-B71C-79B176CC0DFE}" type="presParOf" srcId="{083F30E7-4260-3844-8A10-04B4176CCFC6}" destId="{42D6B580-8C38-408B-BA04-AAADDE90ADFE}" srcOrd="1" destOrd="0" presId="urn:microsoft.com/office/officeart/2008/layout/HorizontalMultiLevelHierarchy"/>
    <dgm:cxn modelId="{9877D723-5490-4272-B94E-9BEFEF7A9C2D}" type="presParOf" srcId="{42D6B580-8C38-408B-BA04-AAADDE90ADFE}" destId="{11A377C8-C3D1-425D-8709-83E6CD8FCEF1}" srcOrd="0" destOrd="0" presId="urn:microsoft.com/office/officeart/2008/layout/HorizontalMultiLevelHierarchy"/>
    <dgm:cxn modelId="{78722CDF-0234-485D-8C53-5E8CD0C755E7}" type="presParOf" srcId="{42D6B580-8C38-408B-BA04-AAADDE90ADFE}" destId="{AAE0D616-8B68-41C2-BC8B-A0C7B41E8E25}" srcOrd="1" destOrd="0" presId="urn:microsoft.com/office/officeart/2008/layout/HorizontalMultiLevelHierarchy"/>
    <dgm:cxn modelId="{DC427FB7-707A-437C-AE7B-713300154868}" type="presParOf" srcId="{AAE0D616-8B68-41C2-BC8B-A0C7B41E8E25}" destId="{CB7D297D-5A1A-4D03-ACDE-2E0510200971}" srcOrd="0" destOrd="0" presId="urn:microsoft.com/office/officeart/2008/layout/HorizontalMultiLevelHierarchy"/>
    <dgm:cxn modelId="{76DA849B-2D73-489E-8B92-20546B10510E}" type="presParOf" srcId="{CB7D297D-5A1A-4D03-ACDE-2E0510200971}" destId="{C2D00928-FD5C-41AD-9E07-ED2E22F33E07}" srcOrd="0" destOrd="0" presId="urn:microsoft.com/office/officeart/2008/layout/HorizontalMultiLevelHierarchy"/>
    <dgm:cxn modelId="{E2585A35-38A9-43F1-9565-DB92C8C6352A}" type="presParOf" srcId="{AAE0D616-8B68-41C2-BC8B-A0C7B41E8E25}" destId="{08F8942A-503C-4FF2-9D35-E11DEEF0C839}" srcOrd="1" destOrd="0" presId="urn:microsoft.com/office/officeart/2008/layout/HorizontalMultiLevelHierarchy"/>
    <dgm:cxn modelId="{1A918E15-BECF-475F-9558-86CAB6E50706}" type="presParOf" srcId="{08F8942A-503C-4FF2-9D35-E11DEEF0C839}" destId="{ECC309E2-8840-47B9-AF17-8EA9F869D93D}" srcOrd="0" destOrd="0" presId="urn:microsoft.com/office/officeart/2008/layout/HorizontalMultiLevelHierarchy"/>
    <dgm:cxn modelId="{F3FB3FA6-797A-43D7-A4E1-F1C4B1246397}" type="presParOf" srcId="{08F8942A-503C-4FF2-9D35-E11DEEF0C839}" destId="{EF5329D4-428E-4EDA-B077-3177ADF8BC59}" srcOrd="1" destOrd="0" presId="urn:microsoft.com/office/officeart/2008/layout/HorizontalMultiLevelHierarchy"/>
    <dgm:cxn modelId="{F6162D2A-5938-49EA-BC69-52D5DAA52FDC}" type="presParOf" srcId="{AAE0D616-8B68-41C2-BC8B-A0C7B41E8E25}" destId="{E083E45A-F778-4ED0-9940-027F83B400A5}" srcOrd="2" destOrd="0" presId="urn:microsoft.com/office/officeart/2008/layout/HorizontalMultiLevelHierarchy"/>
    <dgm:cxn modelId="{5CE7E22F-1281-4CC3-93BB-1F438C50E8E8}" type="presParOf" srcId="{E083E45A-F778-4ED0-9940-027F83B400A5}" destId="{13B460BE-E827-4423-AC99-ABCE719E10D4}" srcOrd="0" destOrd="0" presId="urn:microsoft.com/office/officeart/2008/layout/HorizontalMultiLevelHierarchy"/>
    <dgm:cxn modelId="{EC301664-B54B-4C0A-8DBA-9F70814028B9}" type="presParOf" srcId="{AAE0D616-8B68-41C2-BC8B-A0C7B41E8E25}" destId="{4A4ABF4A-5CAE-4BDD-BD82-0FD0A4B6261E}" srcOrd="3" destOrd="0" presId="urn:microsoft.com/office/officeart/2008/layout/HorizontalMultiLevelHierarchy"/>
    <dgm:cxn modelId="{18DA9E57-3E77-4EF9-83E1-FF0749C667BC}" type="presParOf" srcId="{4A4ABF4A-5CAE-4BDD-BD82-0FD0A4B6261E}" destId="{345E4F47-AB1A-4E86-8299-C44496D84585}" srcOrd="0" destOrd="0" presId="urn:microsoft.com/office/officeart/2008/layout/HorizontalMultiLevelHierarchy"/>
    <dgm:cxn modelId="{EEC96927-1FB9-4530-8B35-D3D4B7484FC8}" type="presParOf" srcId="{4A4ABF4A-5CAE-4BDD-BD82-0FD0A4B6261E}" destId="{5A464BC2-3AC0-455C-8095-ED25D41DE868}" srcOrd="1" destOrd="0" presId="urn:microsoft.com/office/officeart/2008/layout/HorizontalMultiLevelHierarchy"/>
    <dgm:cxn modelId="{0F8136AA-8E6C-45A2-9C97-34D07D3D5FF3}" type="presParOf" srcId="{AAE0D616-8B68-41C2-BC8B-A0C7B41E8E25}" destId="{0BCC843B-1A06-4F1C-A285-714E30375C95}" srcOrd="4" destOrd="0" presId="urn:microsoft.com/office/officeart/2008/layout/HorizontalMultiLevelHierarchy"/>
    <dgm:cxn modelId="{3D3837C7-EE8C-4C62-A542-1FD1D29AA7AE}" type="presParOf" srcId="{0BCC843B-1A06-4F1C-A285-714E30375C95}" destId="{EA3E1989-2003-428D-B2BD-41C2DD1F26BB}" srcOrd="0" destOrd="0" presId="urn:microsoft.com/office/officeart/2008/layout/HorizontalMultiLevelHierarchy"/>
    <dgm:cxn modelId="{A6CB54AC-5582-4502-8C82-B580E1FB2E21}" type="presParOf" srcId="{AAE0D616-8B68-41C2-BC8B-A0C7B41E8E25}" destId="{B649414D-202F-4DB6-B634-94CC54785369}" srcOrd="5" destOrd="0" presId="urn:microsoft.com/office/officeart/2008/layout/HorizontalMultiLevelHierarchy"/>
    <dgm:cxn modelId="{F3A2A396-B52A-4763-A49E-A4A8DD3071A4}" type="presParOf" srcId="{B649414D-202F-4DB6-B634-94CC54785369}" destId="{E7B2BCB2-32D2-469C-A69B-B14335295859}" srcOrd="0" destOrd="0" presId="urn:microsoft.com/office/officeart/2008/layout/HorizontalMultiLevelHierarchy"/>
    <dgm:cxn modelId="{DB468F0B-1F56-4E7A-9D59-FF051B45A84E}" type="presParOf" srcId="{B649414D-202F-4DB6-B634-94CC54785369}" destId="{9D0665FA-8410-49D9-BB98-6E5E89EFF9BF}" srcOrd="1" destOrd="0" presId="urn:microsoft.com/office/officeart/2008/layout/HorizontalMultiLevelHierarchy"/>
    <dgm:cxn modelId="{6BE6EFE2-C721-4136-A4A8-D216907CD4A0}" type="presParOf" srcId="{083F30E7-4260-3844-8A10-04B4176CCFC6}" destId="{4FECFCB2-7880-4B44-BF5E-546E287E16E2}" srcOrd="2" destOrd="0" presId="urn:microsoft.com/office/officeart/2008/layout/HorizontalMultiLevelHierarchy"/>
    <dgm:cxn modelId="{6341182E-047D-4FC7-B559-99E28D7F63C1}" type="presParOf" srcId="{4FECFCB2-7880-4B44-BF5E-546E287E16E2}" destId="{A27C8352-735F-4273-BB29-5DB2E84C4375}" srcOrd="0" destOrd="0" presId="urn:microsoft.com/office/officeart/2008/layout/HorizontalMultiLevelHierarchy"/>
    <dgm:cxn modelId="{3B635D79-ACFD-41CA-801F-E2C98B958974}" type="presParOf" srcId="{083F30E7-4260-3844-8A10-04B4176CCFC6}" destId="{018FC516-9A3D-49B6-9CCB-F3EE0B7A199F}" srcOrd="3" destOrd="0" presId="urn:microsoft.com/office/officeart/2008/layout/HorizontalMultiLevelHierarchy"/>
    <dgm:cxn modelId="{C7EF1B56-AC22-4E9E-BEB5-85FC91F98562}" type="presParOf" srcId="{018FC516-9A3D-49B6-9CCB-F3EE0B7A199F}" destId="{E87E39BD-7F6F-4586-AF19-07CCEF8A51F6}" srcOrd="0" destOrd="0" presId="urn:microsoft.com/office/officeart/2008/layout/HorizontalMultiLevelHierarchy"/>
    <dgm:cxn modelId="{0EC472FB-76D9-4AE4-A571-237608884D32}" type="presParOf" srcId="{018FC516-9A3D-49B6-9CCB-F3EE0B7A199F}" destId="{7BE92CA4-8320-402F-9B45-5C5446354CD3}" srcOrd="1" destOrd="0" presId="urn:microsoft.com/office/officeart/2008/layout/HorizontalMultiLevelHierarchy"/>
    <dgm:cxn modelId="{7C495AB8-0960-4420-8EAA-B974253C04D3}" type="presParOf" srcId="{7BE92CA4-8320-402F-9B45-5C5446354CD3}" destId="{A604F31B-5225-4D5A-AE09-D0FB0D9781E0}" srcOrd="0" destOrd="0" presId="urn:microsoft.com/office/officeart/2008/layout/HorizontalMultiLevelHierarchy"/>
    <dgm:cxn modelId="{16E81AA5-4083-427F-9426-A1FCB649D76D}" type="presParOf" srcId="{A604F31B-5225-4D5A-AE09-D0FB0D9781E0}" destId="{96744910-9B04-4BCE-BB52-9365C9AA7ECE}" srcOrd="0" destOrd="0" presId="urn:microsoft.com/office/officeart/2008/layout/HorizontalMultiLevelHierarchy"/>
    <dgm:cxn modelId="{2FD76896-1C68-4C78-97F8-192EEB857800}" type="presParOf" srcId="{7BE92CA4-8320-402F-9B45-5C5446354CD3}" destId="{6E21BC95-BF2F-4A99-B181-10B1EA485AA0}" srcOrd="1" destOrd="0" presId="urn:microsoft.com/office/officeart/2008/layout/HorizontalMultiLevelHierarchy"/>
    <dgm:cxn modelId="{90668748-8EBC-48D1-B776-BDA0C9031A76}" type="presParOf" srcId="{6E21BC95-BF2F-4A99-B181-10B1EA485AA0}" destId="{9CF8BD52-177E-4F5B-A3EE-DBDC84ED8073}" srcOrd="0" destOrd="0" presId="urn:microsoft.com/office/officeart/2008/layout/HorizontalMultiLevelHierarchy"/>
    <dgm:cxn modelId="{DFB1633F-9CC1-44DC-A976-B390204939AD}" type="presParOf" srcId="{6E21BC95-BF2F-4A99-B181-10B1EA485AA0}" destId="{D93BCA18-0ABA-43DE-9F48-87E1E9852EF8}" srcOrd="1" destOrd="0" presId="urn:microsoft.com/office/officeart/2008/layout/HorizontalMultiLevelHierarchy"/>
    <dgm:cxn modelId="{E9050441-9ECB-4D00-973C-AB0F77DBCF10}" type="presParOf" srcId="{7BE92CA4-8320-402F-9B45-5C5446354CD3}" destId="{AA3674FB-3AF1-46FA-A8A4-EDDFE7CD4714}" srcOrd="2" destOrd="0" presId="urn:microsoft.com/office/officeart/2008/layout/HorizontalMultiLevelHierarchy"/>
    <dgm:cxn modelId="{BCC2130F-5FE3-4FA5-BEC0-7B481DFCDEBC}" type="presParOf" srcId="{AA3674FB-3AF1-46FA-A8A4-EDDFE7CD4714}" destId="{9B818375-A165-425F-B8FF-6240F016EDF7}" srcOrd="0" destOrd="0" presId="urn:microsoft.com/office/officeart/2008/layout/HorizontalMultiLevelHierarchy"/>
    <dgm:cxn modelId="{C482874B-DCEA-4E56-A672-57E9005E7D8A}" type="presParOf" srcId="{7BE92CA4-8320-402F-9B45-5C5446354CD3}" destId="{5D8CFDAE-6091-4FCA-BC25-08B19299BBF8}" srcOrd="3" destOrd="0" presId="urn:microsoft.com/office/officeart/2008/layout/HorizontalMultiLevelHierarchy"/>
    <dgm:cxn modelId="{00BC6CD8-0D05-4DFA-918C-5F686554A2AE}" type="presParOf" srcId="{5D8CFDAE-6091-4FCA-BC25-08B19299BBF8}" destId="{347C37E5-792F-4345-925F-D2EDA827B8A6}" srcOrd="0" destOrd="0" presId="urn:microsoft.com/office/officeart/2008/layout/HorizontalMultiLevelHierarchy"/>
    <dgm:cxn modelId="{855D803F-1F5C-4335-B5EF-C12A233CFCAA}" type="presParOf" srcId="{5D8CFDAE-6091-4FCA-BC25-08B19299BBF8}" destId="{71686D7A-A89A-4F63-B74D-6D6A53FEBBAA}" srcOrd="1" destOrd="0" presId="urn:microsoft.com/office/officeart/2008/layout/HorizontalMultiLevelHierarchy"/>
    <dgm:cxn modelId="{8A760B32-08AE-4877-9420-7DAF9A42B79D}" type="presParOf" srcId="{7BE92CA4-8320-402F-9B45-5C5446354CD3}" destId="{ADD1383C-5C3E-4CFD-9282-DE9A803E4517}" srcOrd="4" destOrd="0" presId="urn:microsoft.com/office/officeart/2008/layout/HorizontalMultiLevelHierarchy"/>
    <dgm:cxn modelId="{965A0B7B-2FDE-4CEE-B8AD-A9E6816F1336}" type="presParOf" srcId="{ADD1383C-5C3E-4CFD-9282-DE9A803E4517}" destId="{414F3009-B014-47F4-9D77-556DDE52124E}" srcOrd="0" destOrd="0" presId="urn:microsoft.com/office/officeart/2008/layout/HorizontalMultiLevelHierarchy"/>
    <dgm:cxn modelId="{AAAE604D-B776-4C34-8C41-0911697BA342}" type="presParOf" srcId="{7BE92CA4-8320-402F-9B45-5C5446354CD3}" destId="{E7BB048F-E76D-43B1-AF37-263ACE4CF47C}" srcOrd="5" destOrd="0" presId="urn:microsoft.com/office/officeart/2008/layout/HorizontalMultiLevelHierarchy"/>
    <dgm:cxn modelId="{B20489FE-9D16-4A2A-902D-93284326EB2F}" type="presParOf" srcId="{E7BB048F-E76D-43B1-AF37-263ACE4CF47C}" destId="{C3558DB0-8E15-4903-B784-0EF3C7DEBD9F}" srcOrd="0" destOrd="0" presId="urn:microsoft.com/office/officeart/2008/layout/HorizontalMultiLevelHierarchy"/>
    <dgm:cxn modelId="{DC25015F-4C2C-4C17-9C0F-489BF95CE005}" type="presParOf" srcId="{E7BB048F-E76D-43B1-AF37-263ACE4CF47C}" destId="{4FD5702F-DFB7-4350-BA50-7EF50013A764}" srcOrd="1" destOrd="0" presId="urn:microsoft.com/office/officeart/2008/layout/HorizontalMultiLevelHierarchy"/>
    <dgm:cxn modelId="{347D033D-180A-45E2-B4D2-807935331B09}" type="presParOf" srcId="{083F30E7-4260-3844-8A10-04B4176CCFC6}" destId="{A46A6924-FCDD-4586-96A3-57F4AD849EC1}" srcOrd="4" destOrd="0" presId="urn:microsoft.com/office/officeart/2008/layout/HorizontalMultiLevelHierarchy"/>
    <dgm:cxn modelId="{1314E8BD-8AA6-4E71-A4FE-E377A4D59BF1}" type="presParOf" srcId="{A46A6924-FCDD-4586-96A3-57F4AD849EC1}" destId="{CE8CB3A6-88F5-410C-941C-547856D9CDAB}" srcOrd="0" destOrd="0" presId="urn:microsoft.com/office/officeart/2008/layout/HorizontalMultiLevelHierarchy"/>
    <dgm:cxn modelId="{DCF67D8D-2C0E-474E-9874-173354F860E4}" type="presParOf" srcId="{083F30E7-4260-3844-8A10-04B4176CCFC6}" destId="{2357AAD9-88B1-40EA-B6CC-EE37D5C86B63}" srcOrd="5" destOrd="0" presId="urn:microsoft.com/office/officeart/2008/layout/HorizontalMultiLevelHierarchy"/>
    <dgm:cxn modelId="{D2BC8E5D-BB96-4986-AA76-ABF860C19B39}" type="presParOf" srcId="{2357AAD9-88B1-40EA-B6CC-EE37D5C86B63}" destId="{1C71B63E-0A37-4553-B70D-55753846E634}" srcOrd="0" destOrd="0" presId="urn:microsoft.com/office/officeart/2008/layout/HorizontalMultiLevelHierarchy"/>
    <dgm:cxn modelId="{10E2B1F6-4B2D-47DC-97A9-B7DB22EE4487}" type="presParOf" srcId="{2357AAD9-88B1-40EA-B6CC-EE37D5C86B63}" destId="{3D7A157A-D32E-4BFE-A2F4-4A45DA176447}" srcOrd="1" destOrd="0" presId="urn:microsoft.com/office/officeart/2008/layout/HorizontalMultiLevelHierarchy"/>
    <dgm:cxn modelId="{0A1FC86B-CC83-4ACA-BC4F-F4F9544E4A6E}" type="presParOf" srcId="{3D7A157A-D32E-4BFE-A2F4-4A45DA176447}" destId="{32428685-5856-4B83-8B75-AB5D7F449FCD}" srcOrd="0" destOrd="0" presId="urn:microsoft.com/office/officeart/2008/layout/HorizontalMultiLevelHierarchy"/>
    <dgm:cxn modelId="{8D6C3735-2C67-445B-9776-B3BFFD3335F4}" type="presParOf" srcId="{32428685-5856-4B83-8B75-AB5D7F449FCD}" destId="{01230404-138F-412E-9BAC-5010BBC08E09}" srcOrd="0" destOrd="0" presId="urn:microsoft.com/office/officeart/2008/layout/HorizontalMultiLevelHierarchy"/>
    <dgm:cxn modelId="{FC883B4E-93FE-4631-9E6C-9AF71A376D3F}" type="presParOf" srcId="{3D7A157A-D32E-4BFE-A2F4-4A45DA176447}" destId="{AE489A43-0FAF-4550-A621-85912C22DDC9}" srcOrd="1" destOrd="0" presId="urn:microsoft.com/office/officeart/2008/layout/HorizontalMultiLevelHierarchy"/>
    <dgm:cxn modelId="{251C8FC3-EDCF-4A6D-82FD-2574EB722EE9}" type="presParOf" srcId="{AE489A43-0FAF-4550-A621-85912C22DDC9}" destId="{71571112-7D01-4834-A0EE-E950CAD042D7}" srcOrd="0" destOrd="0" presId="urn:microsoft.com/office/officeart/2008/layout/HorizontalMultiLevelHierarchy"/>
    <dgm:cxn modelId="{7622BE66-B013-4C9D-B194-3B587E1E131F}" type="presParOf" srcId="{AE489A43-0FAF-4550-A621-85912C22DDC9}" destId="{AA9604A9-4CCD-4A2C-9DFE-D3E42FF9EFA0}" srcOrd="1" destOrd="0" presId="urn:microsoft.com/office/officeart/2008/layout/HorizontalMultiLevelHierarchy"/>
    <dgm:cxn modelId="{120C618A-43D7-4123-94A4-3C8038545979}" type="presParOf" srcId="{3D7A157A-D32E-4BFE-A2F4-4A45DA176447}" destId="{37F43CB7-895E-484E-9F24-8127E91F3325}" srcOrd="2" destOrd="0" presId="urn:microsoft.com/office/officeart/2008/layout/HorizontalMultiLevelHierarchy"/>
    <dgm:cxn modelId="{02ECDAB5-6D56-4D61-B6EA-6B78074842F2}" type="presParOf" srcId="{37F43CB7-895E-484E-9F24-8127E91F3325}" destId="{492D853B-9ADD-4E6E-BF65-6D31CECE13D1}" srcOrd="0" destOrd="0" presId="urn:microsoft.com/office/officeart/2008/layout/HorizontalMultiLevelHierarchy"/>
    <dgm:cxn modelId="{A021DC2E-0094-4197-935E-DC0E6E941DF9}" type="presParOf" srcId="{3D7A157A-D32E-4BFE-A2F4-4A45DA176447}" destId="{2EF1D5CE-AA9E-4D07-AE39-548819B40D79}" srcOrd="3" destOrd="0" presId="urn:microsoft.com/office/officeart/2008/layout/HorizontalMultiLevelHierarchy"/>
    <dgm:cxn modelId="{739C7CF5-9D8B-4BA5-9808-13DFDA57C95E}" type="presParOf" srcId="{2EF1D5CE-AA9E-4D07-AE39-548819B40D79}" destId="{6D35D41C-56F0-45BD-A403-AF1273AB3D62}" srcOrd="0" destOrd="0" presId="urn:microsoft.com/office/officeart/2008/layout/HorizontalMultiLevelHierarchy"/>
    <dgm:cxn modelId="{A273FA7B-D20C-4192-8E14-E158EDE23AF1}" type="presParOf" srcId="{2EF1D5CE-AA9E-4D07-AE39-548819B40D79}" destId="{EC962D25-722A-4B9E-A192-36AD0A2BE458}" srcOrd="1" destOrd="0" presId="urn:microsoft.com/office/officeart/2008/layout/HorizontalMultiLevelHierarchy"/>
    <dgm:cxn modelId="{F61FA33E-FC47-42FD-A259-827FF6BA3509}" type="presParOf" srcId="{3D7A157A-D32E-4BFE-A2F4-4A45DA176447}" destId="{9090A070-D136-45DA-8ABE-B92EC5EBC841}" srcOrd="4" destOrd="0" presId="urn:microsoft.com/office/officeart/2008/layout/HorizontalMultiLevelHierarchy"/>
    <dgm:cxn modelId="{D41F7E29-4784-4340-A6A1-53FF493AA09D}" type="presParOf" srcId="{9090A070-D136-45DA-8ABE-B92EC5EBC841}" destId="{CB36D57D-35B5-4CFC-A65B-600714EAAC51}" srcOrd="0" destOrd="0" presId="urn:microsoft.com/office/officeart/2008/layout/HorizontalMultiLevelHierarchy"/>
    <dgm:cxn modelId="{E5C7B383-FADC-4AA9-A61C-6B80776E7A7D}" type="presParOf" srcId="{3D7A157A-D32E-4BFE-A2F4-4A45DA176447}" destId="{27C7B24F-F4EE-41BC-9133-F1D8288D99B9}" srcOrd="5" destOrd="0" presId="urn:microsoft.com/office/officeart/2008/layout/HorizontalMultiLevelHierarchy"/>
    <dgm:cxn modelId="{53CCBC52-BFE7-4ACB-A227-52E408ADDF78}" type="presParOf" srcId="{27C7B24F-F4EE-41BC-9133-F1D8288D99B9}" destId="{7BBB8C39-31AE-46A3-BF03-2C9DBD8AAD87}" srcOrd="0" destOrd="0" presId="urn:microsoft.com/office/officeart/2008/layout/HorizontalMultiLevelHierarchy"/>
    <dgm:cxn modelId="{C27EA1C3-1828-4380-AC5F-A1C1D7B74539}" type="presParOf" srcId="{27C7B24F-F4EE-41BC-9133-F1D8288D99B9}" destId="{A97E378F-5B51-4823-958D-BAE5079FD432}" srcOrd="1" destOrd="0" presId="urn:microsoft.com/office/officeart/2008/layout/HorizontalMultiLevelHierarchy"/>
    <dgm:cxn modelId="{A0C8D665-10DA-4F35-8868-E18600DF82E2}" type="presParOf" srcId="{083F30E7-4260-3844-8A10-04B4176CCFC6}" destId="{C0CFB6A1-B825-45EA-8B35-1178D8F60880}" srcOrd="6" destOrd="0" presId="urn:microsoft.com/office/officeart/2008/layout/HorizontalMultiLevelHierarchy"/>
    <dgm:cxn modelId="{A6029490-5CDC-4E46-9F0C-09C90E7CD471}" type="presParOf" srcId="{C0CFB6A1-B825-45EA-8B35-1178D8F60880}" destId="{A55A5EE4-AFBF-46D0-8C9D-C64FC1548577}" srcOrd="0" destOrd="0" presId="urn:microsoft.com/office/officeart/2008/layout/HorizontalMultiLevelHierarchy"/>
    <dgm:cxn modelId="{E26B7FDD-BE55-4316-81E6-60EA8E977832}" type="presParOf" srcId="{083F30E7-4260-3844-8A10-04B4176CCFC6}" destId="{4FF0A1C9-0BAB-4CDD-9ACA-4D7B67CCEBBE}" srcOrd="7" destOrd="0" presId="urn:microsoft.com/office/officeart/2008/layout/HorizontalMultiLevelHierarchy"/>
    <dgm:cxn modelId="{BB2376E2-881C-4C75-AAAB-B2463BF504D1}" type="presParOf" srcId="{4FF0A1C9-0BAB-4CDD-9ACA-4D7B67CCEBBE}" destId="{C298705E-8BA7-4A3F-BA29-5130F7D22589}" srcOrd="0" destOrd="0" presId="urn:microsoft.com/office/officeart/2008/layout/HorizontalMultiLevelHierarchy"/>
    <dgm:cxn modelId="{C1D040E9-CB9E-4E95-A7E5-C3B410623285}" type="presParOf" srcId="{4FF0A1C9-0BAB-4CDD-9ACA-4D7B67CCEBBE}" destId="{C7C65445-E998-4942-A8EF-68A39ED10679}" srcOrd="1" destOrd="0" presId="urn:microsoft.com/office/officeart/2008/layout/HorizontalMultiLevelHierarchy"/>
    <dgm:cxn modelId="{9DE3196F-9606-48E4-8B72-66E1F0AF0DFB}" type="presParOf" srcId="{C7C65445-E998-4942-A8EF-68A39ED10679}" destId="{95F1AB0C-8C0A-4920-BFCE-1757CC7A039C}" srcOrd="0" destOrd="0" presId="urn:microsoft.com/office/officeart/2008/layout/HorizontalMultiLevelHierarchy"/>
    <dgm:cxn modelId="{15B6C3CB-015C-446B-809E-BBD15743D531}" type="presParOf" srcId="{95F1AB0C-8C0A-4920-BFCE-1757CC7A039C}" destId="{B35B6AAB-242D-43D8-859D-D69230EA1A1D}" srcOrd="0" destOrd="0" presId="urn:microsoft.com/office/officeart/2008/layout/HorizontalMultiLevelHierarchy"/>
    <dgm:cxn modelId="{D437376F-25E9-430A-B101-86E5A946FED4}" type="presParOf" srcId="{C7C65445-E998-4942-A8EF-68A39ED10679}" destId="{0E54C057-4682-48BB-8C9F-1D454F96E63E}" srcOrd="1" destOrd="0" presId="urn:microsoft.com/office/officeart/2008/layout/HorizontalMultiLevelHierarchy"/>
    <dgm:cxn modelId="{D22726F9-3FBD-4E32-81B8-56D2A3D3C599}" type="presParOf" srcId="{0E54C057-4682-48BB-8C9F-1D454F96E63E}" destId="{3887E582-C0B3-49B6-9BC0-F0D6D96FB9B3}" srcOrd="0" destOrd="0" presId="urn:microsoft.com/office/officeart/2008/layout/HorizontalMultiLevelHierarchy"/>
    <dgm:cxn modelId="{5557326A-BD75-4F59-B3AB-A0D3A7AB955F}" type="presParOf" srcId="{0E54C057-4682-48BB-8C9F-1D454F96E63E}" destId="{C4533C3C-7775-458E-9B40-C42EC126AAB3}" srcOrd="1" destOrd="0" presId="urn:microsoft.com/office/officeart/2008/layout/HorizontalMultiLevelHierarchy"/>
    <dgm:cxn modelId="{0D6239AB-0950-42B8-A082-CA08E76736D0}" type="presParOf" srcId="{C7C65445-E998-4942-A8EF-68A39ED10679}" destId="{B2CFE11D-F7EC-4523-A9F2-AD035A2209BA}" srcOrd="2" destOrd="0" presId="urn:microsoft.com/office/officeart/2008/layout/HorizontalMultiLevelHierarchy"/>
    <dgm:cxn modelId="{117CB748-55E1-45A1-9BBD-C77FE68B0357}" type="presParOf" srcId="{B2CFE11D-F7EC-4523-A9F2-AD035A2209BA}" destId="{D39A27D4-7F02-4969-8DC3-F89AD3FA04E9}" srcOrd="0" destOrd="0" presId="urn:microsoft.com/office/officeart/2008/layout/HorizontalMultiLevelHierarchy"/>
    <dgm:cxn modelId="{F754D2D1-83A2-49A6-85C9-04A63AECEE8D}" type="presParOf" srcId="{C7C65445-E998-4942-A8EF-68A39ED10679}" destId="{716E3054-ABAE-4CC2-AE67-7C2CCF399A2D}" srcOrd="3" destOrd="0" presId="urn:microsoft.com/office/officeart/2008/layout/HorizontalMultiLevelHierarchy"/>
    <dgm:cxn modelId="{80AE49C7-7BEE-48AD-AACE-AADDA7468E07}" type="presParOf" srcId="{716E3054-ABAE-4CC2-AE67-7C2CCF399A2D}" destId="{D34978EB-F9B9-4820-B6C1-B143F0A1A904}" srcOrd="0" destOrd="0" presId="urn:microsoft.com/office/officeart/2008/layout/HorizontalMultiLevelHierarchy"/>
    <dgm:cxn modelId="{A238E8C9-786B-4AD8-BB31-854D4EB8098F}" type="presParOf" srcId="{716E3054-ABAE-4CC2-AE67-7C2CCF399A2D}" destId="{01A37272-7ED7-47BF-B71F-27C93F442F9A}"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C431B-026A-44CC-BE53-4123D35A4E4C}">
      <dsp:nvSpPr>
        <dsp:cNvPr id="0" name=""/>
        <dsp:cNvSpPr/>
      </dsp:nvSpPr>
      <dsp:spPr>
        <a:xfrm>
          <a:off x="2891990" y="397509"/>
          <a:ext cx="161754" cy="223332"/>
        </a:xfrm>
        <a:custGeom>
          <a:avLst/>
          <a:gdLst/>
          <a:ahLst/>
          <a:cxnLst/>
          <a:rect l="0" t="0" r="0" b="0"/>
          <a:pathLst>
            <a:path>
              <a:moveTo>
                <a:pt x="0" y="0"/>
              </a:moveTo>
              <a:lnTo>
                <a:pt x="81945" y="0"/>
              </a:lnTo>
              <a:lnTo>
                <a:pt x="81945" y="223332"/>
              </a:lnTo>
              <a:lnTo>
                <a:pt x="161754" y="223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8428F-48ED-41B0-A1A2-A44BB8068DCD}">
      <dsp:nvSpPr>
        <dsp:cNvPr id="0" name=""/>
        <dsp:cNvSpPr/>
      </dsp:nvSpPr>
      <dsp:spPr>
        <a:xfrm>
          <a:off x="2891990" y="351789"/>
          <a:ext cx="159618" cy="91440"/>
        </a:xfrm>
        <a:custGeom>
          <a:avLst/>
          <a:gdLst/>
          <a:ahLst/>
          <a:cxnLst/>
          <a:rect l="0" t="0" r="0" b="0"/>
          <a:pathLst>
            <a:path>
              <a:moveTo>
                <a:pt x="0" y="45720"/>
              </a:moveTo>
              <a:lnTo>
                <a:pt x="15961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260A5-E673-4447-9FEF-93B434FFCCB0}">
      <dsp:nvSpPr>
        <dsp:cNvPr id="0" name=""/>
        <dsp:cNvSpPr/>
      </dsp:nvSpPr>
      <dsp:spPr>
        <a:xfrm>
          <a:off x="2891990" y="174177"/>
          <a:ext cx="161754" cy="223332"/>
        </a:xfrm>
        <a:custGeom>
          <a:avLst/>
          <a:gdLst/>
          <a:ahLst/>
          <a:cxnLst/>
          <a:rect l="0" t="0" r="0" b="0"/>
          <a:pathLst>
            <a:path>
              <a:moveTo>
                <a:pt x="0" y="223332"/>
              </a:moveTo>
              <a:lnTo>
                <a:pt x="81945" y="223332"/>
              </a:lnTo>
              <a:lnTo>
                <a:pt x="81945" y="0"/>
              </a:lnTo>
              <a:lnTo>
                <a:pt x="16175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EBCDA-D099-4462-9637-11D63AB7C047}">
      <dsp:nvSpPr>
        <dsp:cNvPr id="0" name=""/>
        <dsp:cNvSpPr/>
      </dsp:nvSpPr>
      <dsp:spPr>
        <a:xfrm>
          <a:off x="2135" y="307509"/>
          <a:ext cx="2889854" cy="18000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0" kern="1200"/>
            <a:t>faircore4eosc</a:t>
          </a:r>
          <a:endParaRPr lang="LID4096" sz="900" b="0" kern="1200"/>
        </a:p>
      </dsp:txBody>
      <dsp:txXfrm>
        <a:off x="2135" y="307509"/>
        <a:ext cx="2889854" cy="180000"/>
      </dsp:txXfrm>
    </dsp:sp>
    <dsp:sp modelId="{BC41A447-F3C9-4156-B6E4-C3FD6C37510D}">
      <dsp:nvSpPr>
        <dsp:cNvPr id="0" name=""/>
        <dsp:cNvSpPr/>
      </dsp:nvSpPr>
      <dsp:spPr>
        <a:xfrm>
          <a:off x="3053745" y="84177"/>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0" kern="1200"/>
            <a:t>RAiD service voor onderzoeksprojecten</a:t>
          </a:r>
        </a:p>
      </dsp:txBody>
      <dsp:txXfrm>
        <a:off x="3053745" y="84177"/>
        <a:ext cx="2889854" cy="180000"/>
      </dsp:txXfrm>
    </dsp:sp>
    <dsp:sp modelId="{B0156C9B-E36D-438E-BBFC-B21CCF987A4C}">
      <dsp:nvSpPr>
        <dsp:cNvPr id="0" name=""/>
        <dsp:cNvSpPr/>
      </dsp:nvSpPr>
      <dsp:spPr>
        <a:xfrm>
          <a:off x="3051609" y="307509"/>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0" kern="1200"/>
            <a:t>Metadata schema register for graphs</a:t>
          </a:r>
        </a:p>
      </dsp:txBody>
      <dsp:txXfrm>
        <a:off x="3051609" y="307509"/>
        <a:ext cx="2889854" cy="180000"/>
      </dsp:txXfrm>
    </dsp:sp>
    <dsp:sp modelId="{A80CE29C-FA34-4BE1-A511-C9F78250AD50}">
      <dsp:nvSpPr>
        <dsp:cNvPr id="0" name=""/>
        <dsp:cNvSpPr/>
      </dsp:nvSpPr>
      <dsp:spPr>
        <a:xfrm>
          <a:off x="3053745" y="530842"/>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0" kern="1200"/>
            <a:t>schema mapping service for metadata exchange</a:t>
          </a:r>
        </a:p>
      </dsp:txBody>
      <dsp:txXfrm>
        <a:off x="3053745" y="530842"/>
        <a:ext cx="2889854" cy="1800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C431B-026A-44CC-BE53-4123D35A4E4C}">
      <dsp:nvSpPr>
        <dsp:cNvPr id="0" name=""/>
        <dsp:cNvSpPr/>
      </dsp:nvSpPr>
      <dsp:spPr>
        <a:xfrm>
          <a:off x="2891990" y="397509"/>
          <a:ext cx="161754" cy="223332"/>
        </a:xfrm>
        <a:custGeom>
          <a:avLst/>
          <a:gdLst/>
          <a:ahLst/>
          <a:cxnLst/>
          <a:rect l="0" t="0" r="0" b="0"/>
          <a:pathLst>
            <a:path>
              <a:moveTo>
                <a:pt x="0" y="0"/>
              </a:moveTo>
              <a:lnTo>
                <a:pt x="81945" y="0"/>
              </a:lnTo>
              <a:lnTo>
                <a:pt x="81945" y="223332"/>
              </a:lnTo>
              <a:lnTo>
                <a:pt x="161754" y="223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8428F-48ED-41B0-A1A2-A44BB8068DCD}">
      <dsp:nvSpPr>
        <dsp:cNvPr id="0" name=""/>
        <dsp:cNvSpPr/>
      </dsp:nvSpPr>
      <dsp:spPr>
        <a:xfrm>
          <a:off x="2891990" y="351789"/>
          <a:ext cx="159618" cy="91440"/>
        </a:xfrm>
        <a:custGeom>
          <a:avLst/>
          <a:gdLst/>
          <a:ahLst/>
          <a:cxnLst/>
          <a:rect l="0" t="0" r="0" b="0"/>
          <a:pathLst>
            <a:path>
              <a:moveTo>
                <a:pt x="0" y="45720"/>
              </a:moveTo>
              <a:lnTo>
                <a:pt x="15961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260A5-E673-4447-9FEF-93B434FFCCB0}">
      <dsp:nvSpPr>
        <dsp:cNvPr id="0" name=""/>
        <dsp:cNvSpPr/>
      </dsp:nvSpPr>
      <dsp:spPr>
        <a:xfrm>
          <a:off x="2891990" y="174177"/>
          <a:ext cx="161754" cy="223332"/>
        </a:xfrm>
        <a:custGeom>
          <a:avLst/>
          <a:gdLst/>
          <a:ahLst/>
          <a:cxnLst/>
          <a:rect l="0" t="0" r="0" b="0"/>
          <a:pathLst>
            <a:path>
              <a:moveTo>
                <a:pt x="0" y="223332"/>
              </a:moveTo>
              <a:lnTo>
                <a:pt x="81945" y="223332"/>
              </a:lnTo>
              <a:lnTo>
                <a:pt x="81945" y="0"/>
              </a:lnTo>
              <a:lnTo>
                <a:pt x="16175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EBCDA-D099-4462-9637-11D63AB7C047}">
      <dsp:nvSpPr>
        <dsp:cNvPr id="0" name=""/>
        <dsp:cNvSpPr/>
      </dsp:nvSpPr>
      <dsp:spPr>
        <a:xfrm>
          <a:off x="2135" y="307509"/>
          <a:ext cx="2889854" cy="18000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t>OStrails</a:t>
          </a:r>
          <a:endParaRPr lang="LID4096" sz="900" kern="1200"/>
        </a:p>
      </dsp:txBody>
      <dsp:txXfrm>
        <a:off x="2135" y="307509"/>
        <a:ext cx="2889854" cy="180000"/>
      </dsp:txXfrm>
    </dsp:sp>
    <dsp:sp modelId="{BC41A447-F3C9-4156-B6E4-C3FD6C37510D}">
      <dsp:nvSpPr>
        <dsp:cNvPr id="0" name=""/>
        <dsp:cNvSpPr/>
      </dsp:nvSpPr>
      <dsp:spPr>
        <a:xfrm>
          <a:off x="3053745" y="84177"/>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maDMP template</a:t>
          </a:r>
        </a:p>
      </dsp:txBody>
      <dsp:txXfrm>
        <a:off x="3053745" y="84177"/>
        <a:ext cx="2889854" cy="180000"/>
      </dsp:txXfrm>
    </dsp:sp>
    <dsp:sp modelId="{B0156C9B-E36D-438E-BBFC-B21CCF987A4C}">
      <dsp:nvSpPr>
        <dsp:cNvPr id="0" name=""/>
        <dsp:cNvSpPr/>
      </dsp:nvSpPr>
      <dsp:spPr>
        <a:xfrm>
          <a:off x="3051609" y="307509"/>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maDMP tool operational</a:t>
          </a:r>
        </a:p>
      </dsp:txBody>
      <dsp:txXfrm>
        <a:off x="3051609" y="307509"/>
        <a:ext cx="2889854" cy="180000"/>
      </dsp:txXfrm>
    </dsp:sp>
    <dsp:sp modelId="{A80CE29C-FA34-4BE1-A511-C9F78250AD50}">
      <dsp:nvSpPr>
        <dsp:cNvPr id="0" name=""/>
        <dsp:cNvSpPr/>
      </dsp:nvSpPr>
      <dsp:spPr>
        <a:xfrm>
          <a:off x="3053745" y="530842"/>
          <a:ext cx="2889854" cy="1800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DMP metadata in Research Graphs</a:t>
          </a:r>
        </a:p>
      </dsp:txBody>
      <dsp:txXfrm>
        <a:off x="3053745" y="530842"/>
        <a:ext cx="2889854" cy="1800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17E84-78CB-4DF6-BF63-6C4BE99468E0}">
      <dsp:nvSpPr>
        <dsp:cNvPr id="0" name=""/>
        <dsp:cNvSpPr/>
      </dsp:nvSpPr>
      <dsp:spPr>
        <a:xfrm>
          <a:off x="2666683" y="668337"/>
          <a:ext cx="153032" cy="493529"/>
        </a:xfrm>
        <a:custGeom>
          <a:avLst/>
          <a:gdLst/>
          <a:ahLst/>
          <a:cxnLst/>
          <a:rect l="0" t="0" r="0" b="0"/>
          <a:pathLst>
            <a:path>
              <a:moveTo>
                <a:pt x="0" y="0"/>
              </a:moveTo>
              <a:lnTo>
                <a:pt x="76516" y="0"/>
              </a:lnTo>
              <a:lnTo>
                <a:pt x="76516" y="493529"/>
              </a:lnTo>
              <a:lnTo>
                <a:pt x="153032" y="493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D730C-2ACF-45BF-A6BC-6D6B0F286C67}">
      <dsp:nvSpPr>
        <dsp:cNvPr id="0" name=""/>
        <dsp:cNvSpPr/>
      </dsp:nvSpPr>
      <dsp:spPr>
        <a:xfrm>
          <a:off x="2666683" y="668337"/>
          <a:ext cx="153032" cy="164509"/>
        </a:xfrm>
        <a:custGeom>
          <a:avLst/>
          <a:gdLst/>
          <a:ahLst/>
          <a:cxnLst/>
          <a:rect l="0" t="0" r="0" b="0"/>
          <a:pathLst>
            <a:path>
              <a:moveTo>
                <a:pt x="0" y="0"/>
              </a:moveTo>
              <a:lnTo>
                <a:pt x="76516" y="0"/>
              </a:lnTo>
              <a:lnTo>
                <a:pt x="76516" y="164509"/>
              </a:lnTo>
              <a:lnTo>
                <a:pt x="153032" y="1645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666683" y="503827"/>
          <a:ext cx="153032" cy="164509"/>
        </a:xfrm>
        <a:custGeom>
          <a:avLst/>
          <a:gdLst/>
          <a:ahLst/>
          <a:cxnLst/>
          <a:rect l="0" t="0" r="0" b="0"/>
          <a:pathLst>
            <a:path>
              <a:moveTo>
                <a:pt x="0" y="164509"/>
              </a:moveTo>
              <a:lnTo>
                <a:pt x="76516" y="164509"/>
              </a:lnTo>
              <a:lnTo>
                <a:pt x="76516" y="0"/>
              </a:lnTo>
              <a:lnTo>
                <a:pt x="153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666683" y="174807"/>
          <a:ext cx="153032" cy="493529"/>
        </a:xfrm>
        <a:custGeom>
          <a:avLst/>
          <a:gdLst/>
          <a:ahLst/>
          <a:cxnLst/>
          <a:rect l="0" t="0" r="0" b="0"/>
          <a:pathLst>
            <a:path>
              <a:moveTo>
                <a:pt x="0" y="493529"/>
              </a:moveTo>
              <a:lnTo>
                <a:pt x="76516" y="493529"/>
              </a:lnTo>
              <a:lnTo>
                <a:pt x="76516" y="0"/>
              </a:lnTo>
              <a:lnTo>
                <a:pt x="153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2387" y="551650"/>
          <a:ext cx="2664296" cy="233374"/>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ORI-HBO: Bevorderen van oz info processen in hbo</a:t>
          </a:r>
        </a:p>
      </dsp:txBody>
      <dsp:txXfrm>
        <a:off x="2387" y="551650"/>
        <a:ext cx="2664296" cy="233374"/>
      </dsp:txXfrm>
    </dsp:sp>
    <dsp:sp modelId="{143AEE61-EBE2-4AAC-BA50-7974F025ABE8}">
      <dsp:nvSpPr>
        <dsp:cNvPr id="0" name=""/>
        <dsp:cNvSpPr/>
      </dsp:nvSpPr>
      <dsp:spPr>
        <a:xfrm>
          <a:off x="2819716" y="58120"/>
          <a:ext cx="2664296" cy="233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hbo metadata toepassingsprofiel</a:t>
          </a:r>
        </a:p>
      </dsp:txBody>
      <dsp:txXfrm>
        <a:off x="2819716" y="58120"/>
        <a:ext cx="2664296" cy="233374"/>
      </dsp:txXfrm>
    </dsp:sp>
    <dsp:sp modelId="{F27A291A-DDBC-4CFA-8E3E-7A139B7FDB1A}">
      <dsp:nvSpPr>
        <dsp:cNvPr id="0" name=""/>
        <dsp:cNvSpPr/>
      </dsp:nvSpPr>
      <dsp:spPr>
        <a:xfrm>
          <a:off x="2819716" y="387140"/>
          <a:ext cx="2664296" cy="233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hbo project registratie module</a:t>
          </a:r>
        </a:p>
      </dsp:txBody>
      <dsp:txXfrm>
        <a:off x="2819716" y="387140"/>
        <a:ext cx="2664296" cy="233374"/>
      </dsp:txXfrm>
    </dsp:sp>
    <dsp:sp modelId="{35F65F25-D789-4BE4-AEC1-DA9D79FFEEB3}">
      <dsp:nvSpPr>
        <dsp:cNvPr id="0" name=""/>
        <dsp:cNvSpPr/>
      </dsp:nvSpPr>
      <dsp:spPr>
        <a:xfrm>
          <a:off x="2819716" y="716160"/>
          <a:ext cx="2664296" cy="233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community voor hbo-ris</a:t>
          </a:r>
        </a:p>
      </dsp:txBody>
      <dsp:txXfrm>
        <a:off x="2819716" y="716160"/>
        <a:ext cx="2664296" cy="233374"/>
      </dsp:txXfrm>
    </dsp:sp>
    <dsp:sp modelId="{36A6297B-CB5D-4E97-B962-340E52F2B5BA}">
      <dsp:nvSpPr>
        <dsp:cNvPr id="0" name=""/>
        <dsp:cNvSpPr/>
      </dsp:nvSpPr>
      <dsp:spPr>
        <a:xfrm>
          <a:off x="2819716" y="1045180"/>
          <a:ext cx="2664296" cy="233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rapport inzet van RAiD in hbo</a:t>
          </a:r>
        </a:p>
      </dsp:txBody>
      <dsp:txXfrm>
        <a:off x="2819716" y="1045180"/>
        <a:ext cx="2664296" cy="2333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8428F-48ED-41B0-A1A2-A44BB8068DCD}">
      <dsp:nvSpPr>
        <dsp:cNvPr id="0" name=""/>
        <dsp:cNvSpPr/>
      </dsp:nvSpPr>
      <dsp:spPr>
        <a:xfrm>
          <a:off x="2891628" y="1330325"/>
          <a:ext cx="160343" cy="1206586"/>
        </a:xfrm>
        <a:custGeom>
          <a:avLst/>
          <a:gdLst/>
          <a:ahLst/>
          <a:cxnLst/>
          <a:rect l="0" t="0" r="0" b="0"/>
          <a:pathLst>
            <a:path>
              <a:moveTo>
                <a:pt x="0" y="0"/>
              </a:moveTo>
              <a:lnTo>
                <a:pt x="80171" y="0"/>
              </a:lnTo>
              <a:lnTo>
                <a:pt x="80171" y="1206586"/>
              </a:lnTo>
              <a:lnTo>
                <a:pt x="160343" y="12065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59CA2-D8A7-45DE-B638-7B0E0205C8A4}">
      <dsp:nvSpPr>
        <dsp:cNvPr id="0" name=""/>
        <dsp:cNvSpPr/>
      </dsp:nvSpPr>
      <dsp:spPr>
        <a:xfrm>
          <a:off x="2891628" y="1330325"/>
          <a:ext cx="160343" cy="861847"/>
        </a:xfrm>
        <a:custGeom>
          <a:avLst/>
          <a:gdLst/>
          <a:ahLst/>
          <a:cxnLst/>
          <a:rect l="0" t="0" r="0" b="0"/>
          <a:pathLst>
            <a:path>
              <a:moveTo>
                <a:pt x="0" y="0"/>
              </a:moveTo>
              <a:lnTo>
                <a:pt x="80171" y="0"/>
              </a:lnTo>
              <a:lnTo>
                <a:pt x="80171" y="861847"/>
              </a:lnTo>
              <a:lnTo>
                <a:pt x="160343" y="861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E947D-40AF-4FDD-8E25-5EA467DFFC8E}">
      <dsp:nvSpPr>
        <dsp:cNvPr id="0" name=""/>
        <dsp:cNvSpPr/>
      </dsp:nvSpPr>
      <dsp:spPr>
        <a:xfrm>
          <a:off x="2891628" y="1330325"/>
          <a:ext cx="160343" cy="517108"/>
        </a:xfrm>
        <a:custGeom>
          <a:avLst/>
          <a:gdLst/>
          <a:ahLst/>
          <a:cxnLst/>
          <a:rect l="0" t="0" r="0" b="0"/>
          <a:pathLst>
            <a:path>
              <a:moveTo>
                <a:pt x="0" y="0"/>
              </a:moveTo>
              <a:lnTo>
                <a:pt x="80171" y="0"/>
              </a:lnTo>
              <a:lnTo>
                <a:pt x="80171" y="517108"/>
              </a:lnTo>
              <a:lnTo>
                <a:pt x="160343" y="5171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0D848-872B-4EB6-91EE-53DB33BC3D82}">
      <dsp:nvSpPr>
        <dsp:cNvPr id="0" name=""/>
        <dsp:cNvSpPr/>
      </dsp:nvSpPr>
      <dsp:spPr>
        <a:xfrm>
          <a:off x="2891628" y="1330325"/>
          <a:ext cx="160343" cy="172369"/>
        </a:xfrm>
        <a:custGeom>
          <a:avLst/>
          <a:gdLst/>
          <a:ahLst/>
          <a:cxnLst/>
          <a:rect l="0" t="0" r="0" b="0"/>
          <a:pathLst>
            <a:path>
              <a:moveTo>
                <a:pt x="0" y="0"/>
              </a:moveTo>
              <a:lnTo>
                <a:pt x="80171" y="0"/>
              </a:lnTo>
              <a:lnTo>
                <a:pt x="80171" y="172369"/>
              </a:lnTo>
              <a:lnTo>
                <a:pt x="160343" y="1723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260A5-E673-4447-9FEF-93B434FFCCB0}">
      <dsp:nvSpPr>
        <dsp:cNvPr id="0" name=""/>
        <dsp:cNvSpPr/>
      </dsp:nvSpPr>
      <dsp:spPr>
        <a:xfrm>
          <a:off x="2891628" y="1157955"/>
          <a:ext cx="160343" cy="172369"/>
        </a:xfrm>
        <a:custGeom>
          <a:avLst/>
          <a:gdLst/>
          <a:ahLst/>
          <a:cxnLst/>
          <a:rect l="0" t="0" r="0" b="0"/>
          <a:pathLst>
            <a:path>
              <a:moveTo>
                <a:pt x="0" y="172369"/>
              </a:moveTo>
              <a:lnTo>
                <a:pt x="80171" y="172369"/>
              </a:lnTo>
              <a:lnTo>
                <a:pt x="80171" y="0"/>
              </a:lnTo>
              <a:lnTo>
                <a:pt x="1603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2E03AE-5F9A-40C5-9B69-B1D7AE92378D}">
      <dsp:nvSpPr>
        <dsp:cNvPr id="0" name=""/>
        <dsp:cNvSpPr/>
      </dsp:nvSpPr>
      <dsp:spPr>
        <a:xfrm>
          <a:off x="2891628" y="813216"/>
          <a:ext cx="160343" cy="517108"/>
        </a:xfrm>
        <a:custGeom>
          <a:avLst/>
          <a:gdLst/>
          <a:ahLst/>
          <a:cxnLst/>
          <a:rect l="0" t="0" r="0" b="0"/>
          <a:pathLst>
            <a:path>
              <a:moveTo>
                <a:pt x="0" y="517108"/>
              </a:moveTo>
              <a:lnTo>
                <a:pt x="80171" y="517108"/>
              </a:lnTo>
              <a:lnTo>
                <a:pt x="80171" y="0"/>
              </a:lnTo>
              <a:lnTo>
                <a:pt x="1603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FEF74-4D61-4951-92E9-F4BBA62770D2}">
      <dsp:nvSpPr>
        <dsp:cNvPr id="0" name=""/>
        <dsp:cNvSpPr/>
      </dsp:nvSpPr>
      <dsp:spPr>
        <a:xfrm>
          <a:off x="2891628" y="468477"/>
          <a:ext cx="160343" cy="861847"/>
        </a:xfrm>
        <a:custGeom>
          <a:avLst/>
          <a:gdLst/>
          <a:ahLst/>
          <a:cxnLst/>
          <a:rect l="0" t="0" r="0" b="0"/>
          <a:pathLst>
            <a:path>
              <a:moveTo>
                <a:pt x="0" y="861847"/>
              </a:moveTo>
              <a:lnTo>
                <a:pt x="80171" y="861847"/>
              </a:lnTo>
              <a:lnTo>
                <a:pt x="80171" y="0"/>
              </a:lnTo>
              <a:lnTo>
                <a:pt x="1603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AC7A64-4333-4D23-97AD-BDFF89422AF5}">
      <dsp:nvSpPr>
        <dsp:cNvPr id="0" name=""/>
        <dsp:cNvSpPr/>
      </dsp:nvSpPr>
      <dsp:spPr>
        <a:xfrm>
          <a:off x="2891628" y="123738"/>
          <a:ext cx="160343" cy="1206586"/>
        </a:xfrm>
        <a:custGeom>
          <a:avLst/>
          <a:gdLst/>
          <a:ahLst/>
          <a:cxnLst/>
          <a:rect l="0" t="0" r="0" b="0"/>
          <a:pathLst>
            <a:path>
              <a:moveTo>
                <a:pt x="0" y="1206586"/>
              </a:moveTo>
              <a:lnTo>
                <a:pt x="80171" y="1206586"/>
              </a:lnTo>
              <a:lnTo>
                <a:pt x="80171" y="0"/>
              </a:lnTo>
              <a:lnTo>
                <a:pt x="1603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EBCDA-D099-4462-9637-11D63AB7C047}">
      <dsp:nvSpPr>
        <dsp:cNvPr id="0" name=""/>
        <dsp:cNvSpPr/>
      </dsp:nvSpPr>
      <dsp:spPr>
        <a:xfrm>
          <a:off x="11630" y="1211170"/>
          <a:ext cx="2879997" cy="238308"/>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NL-PID Implementatie: Fundament vormen van duurzaam beschikbare onderzoeksinformatie. </a:t>
          </a:r>
          <a:endParaRPr lang="LID4096" sz="800" kern="1200"/>
        </a:p>
      </dsp:txBody>
      <dsp:txXfrm>
        <a:off x="11630" y="1211170"/>
        <a:ext cx="2879997" cy="238308"/>
      </dsp:txXfrm>
    </dsp:sp>
    <dsp:sp modelId="{A6F1B000-ECE1-4ACD-AF8A-B9A6024870F4}">
      <dsp:nvSpPr>
        <dsp:cNvPr id="0" name=""/>
        <dsp:cNvSpPr/>
      </dsp:nvSpPr>
      <dsp:spPr>
        <a:xfrm>
          <a:off x="3051971" y="1476"/>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ORCiD en ISNI voor onderzoekers</a:t>
          </a:r>
          <a:endParaRPr lang="LID4096" sz="800" kern="1200"/>
        </a:p>
      </dsp:txBody>
      <dsp:txXfrm>
        <a:off x="3051971" y="1476"/>
        <a:ext cx="2879997" cy="244524"/>
      </dsp:txXfrm>
    </dsp:sp>
    <dsp:sp modelId="{22B9DF87-9FA4-4F66-9DFC-5A7F88626102}">
      <dsp:nvSpPr>
        <dsp:cNvPr id="0" name=""/>
        <dsp:cNvSpPr/>
      </dsp:nvSpPr>
      <dsp:spPr>
        <a:xfrm>
          <a:off x="3051971" y="346215"/>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ROR voor organisaties</a:t>
          </a:r>
        </a:p>
      </dsp:txBody>
      <dsp:txXfrm>
        <a:off x="3051971" y="346215"/>
        <a:ext cx="2879997" cy="244524"/>
      </dsp:txXfrm>
    </dsp:sp>
    <dsp:sp modelId="{A20BCD9B-D618-4983-A0CF-30FA5AA4A7C4}">
      <dsp:nvSpPr>
        <dsp:cNvPr id="0" name=""/>
        <dsp:cNvSpPr/>
      </dsp:nvSpPr>
      <dsp:spPr>
        <a:xfrm>
          <a:off x="3051971" y="690954"/>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 GrantID voor onderzoekssubsidies</a:t>
          </a:r>
        </a:p>
      </dsp:txBody>
      <dsp:txXfrm>
        <a:off x="3051971" y="690954"/>
        <a:ext cx="2879997" cy="244524"/>
      </dsp:txXfrm>
    </dsp:sp>
    <dsp:sp modelId="{BC41A447-F3C9-4156-B6E4-C3FD6C37510D}">
      <dsp:nvSpPr>
        <dsp:cNvPr id="0" name=""/>
        <dsp:cNvSpPr/>
      </dsp:nvSpPr>
      <dsp:spPr>
        <a:xfrm>
          <a:off x="3051971" y="1035693"/>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DOI voor grijze literatuur</a:t>
          </a:r>
        </a:p>
      </dsp:txBody>
      <dsp:txXfrm>
        <a:off x="3051971" y="1035693"/>
        <a:ext cx="2879997" cy="244524"/>
      </dsp:txXfrm>
    </dsp:sp>
    <dsp:sp modelId="{95E58186-7853-4296-9C59-88D3549286A0}">
      <dsp:nvSpPr>
        <dsp:cNvPr id="0" name=""/>
        <dsp:cNvSpPr/>
      </dsp:nvSpPr>
      <dsp:spPr>
        <a:xfrm>
          <a:off x="3051971" y="1380432"/>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DOI voor data</a:t>
          </a:r>
        </a:p>
      </dsp:txBody>
      <dsp:txXfrm>
        <a:off x="3051971" y="1380432"/>
        <a:ext cx="2879997" cy="244524"/>
      </dsp:txXfrm>
    </dsp:sp>
    <dsp:sp modelId="{47CED3DF-8F1B-4C28-9870-C41C94FC30B0}">
      <dsp:nvSpPr>
        <dsp:cNvPr id="0" name=""/>
        <dsp:cNvSpPr/>
      </dsp:nvSpPr>
      <dsp:spPr>
        <a:xfrm>
          <a:off x="3051971" y="1725171"/>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DOI voor Software en Code</a:t>
          </a:r>
        </a:p>
      </dsp:txBody>
      <dsp:txXfrm>
        <a:off x="3051971" y="1725171"/>
        <a:ext cx="2879997" cy="244524"/>
      </dsp:txXfrm>
    </dsp:sp>
    <dsp:sp modelId="{38E1660A-2EA5-4A6E-8E62-753753CDC7C1}">
      <dsp:nvSpPr>
        <dsp:cNvPr id="0" name=""/>
        <dsp:cNvSpPr/>
      </dsp:nvSpPr>
      <dsp:spPr>
        <a:xfrm>
          <a:off x="3051971" y="2069910"/>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RAiD voor onderzoeksprojecten</a:t>
          </a:r>
        </a:p>
      </dsp:txBody>
      <dsp:txXfrm>
        <a:off x="3051971" y="2069910"/>
        <a:ext cx="2879997" cy="244524"/>
      </dsp:txXfrm>
    </dsp:sp>
    <dsp:sp modelId="{B0156C9B-E36D-438E-BBFC-B21CCF987A4C}">
      <dsp:nvSpPr>
        <dsp:cNvPr id="0" name=""/>
        <dsp:cNvSpPr/>
      </dsp:nvSpPr>
      <dsp:spPr>
        <a:xfrm>
          <a:off x="3051971" y="2414649"/>
          <a:ext cx="2879997" cy="244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decentrale PID's voor Open Science</a:t>
          </a:r>
        </a:p>
      </dsp:txBody>
      <dsp:txXfrm>
        <a:off x="3051971" y="2414649"/>
        <a:ext cx="2879997" cy="2445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D4EE4-0F2F-4F4B-A613-4D0839E860A1}">
      <dsp:nvSpPr>
        <dsp:cNvPr id="0" name=""/>
        <dsp:cNvSpPr/>
      </dsp:nvSpPr>
      <dsp:spPr>
        <a:xfrm>
          <a:off x="2812725" y="1333500"/>
          <a:ext cx="318148" cy="1165921"/>
        </a:xfrm>
        <a:custGeom>
          <a:avLst/>
          <a:gdLst/>
          <a:ahLst/>
          <a:cxnLst/>
          <a:rect l="0" t="0" r="0" b="0"/>
          <a:pathLst>
            <a:path>
              <a:moveTo>
                <a:pt x="0" y="0"/>
              </a:moveTo>
              <a:lnTo>
                <a:pt x="159074" y="0"/>
              </a:lnTo>
              <a:lnTo>
                <a:pt x="159074" y="1165921"/>
              </a:lnTo>
              <a:lnTo>
                <a:pt x="318148" y="1165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3C5B39-3922-4B8B-9EDC-FAFB24648993}">
      <dsp:nvSpPr>
        <dsp:cNvPr id="0" name=""/>
        <dsp:cNvSpPr/>
      </dsp:nvSpPr>
      <dsp:spPr>
        <a:xfrm>
          <a:off x="2812725" y="1333500"/>
          <a:ext cx="318148" cy="699552"/>
        </a:xfrm>
        <a:custGeom>
          <a:avLst/>
          <a:gdLst/>
          <a:ahLst/>
          <a:cxnLst/>
          <a:rect l="0" t="0" r="0" b="0"/>
          <a:pathLst>
            <a:path>
              <a:moveTo>
                <a:pt x="0" y="0"/>
              </a:moveTo>
              <a:lnTo>
                <a:pt x="159074" y="0"/>
              </a:lnTo>
              <a:lnTo>
                <a:pt x="159074" y="699552"/>
              </a:lnTo>
              <a:lnTo>
                <a:pt x="318148" y="699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F74568-2D02-44AC-8B2C-0E93D0738C60}">
      <dsp:nvSpPr>
        <dsp:cNvPr id="0" name=""/>
        <dsp:cNvSpPr/>
      </dsp:nvSpPr>
      <dsp:spPr>
        <a:xfrm>
          <a:off x="2812725" y="1333500"/>
          <a:ext cx="318148" cy="233184"/>
        </a:xfrm>
        <a:custGeom>
          <a:avLst/>
          <a:gdLst/>
          <a:ahLst/>
          <a:cxnLst/>
          <a:rect l="0" t="0" r="0" b="0"/>
          <a:pathLst>
            <a:path>
              <a:moveTo>
                <a:pt x="0" y="0"/>
              </a:moveTo>
              <a:lnTo>
                <a:pt x="159074" y="0"/>
              </a:lnTo>
              <a:lnTo>
                <a:pt x="159074" y="233184"/>
              </a:lnTo>
              <a:lnTo>
                <a:pt x="318148" y="233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8E34D-323A-41B5-8E2E-5955AA15A24E}">
      <dsp:nvSpPr>
        <dsp:cNvPr id="0" name=""/>
        <dsp:cNvSpPr/>
      </dsp:nvSpPr>
      <dsp:spPr>
        <a:xfrm>
          <a:off x="2812725" y="1100315"/>
          <a:ext cx="318148" cy="233184"/>
        </a:xfrm>
        <a:custGeom>
          <a:avLst/>
          <a:gdLst/>
          <a:ahLst/>
          <a:cxnLst/>
          <a:rect l="0" t="0" r="0" b="0"/>
          <a:pathLst>
            <a:path>
              <a:moveTo>
                <a:pt x="0" y="233184"/>
              </a:moveTo>
              <a:lnTo>
                <a:pt x="159074" y="233184"/>
              </a:lnTo>
              <a:lnTo>
                <a:pt x="159074" y="0"/>
              </a:lnTo>
              <a:lnTo>
                <a:pt x="3181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812725" y="633947"/>
          <a:ext cx="318148" cy="699552"/>
        </a:xfrm>
        <a:custGeom>
          <a:avLst/>
          <a:gdLst/>
          <a:ahLst/>
          <a:cxnLst/>
          <a:rect l="0" t="0" r="0" b="0"/>
          <a:pathLst>
            <a:path>
              <a:moveTo>
                <a:pt x="0" y="699552"/>
              </a:moveTo>
              <a:lnTo>
                <a:pt x="159074" y="699552"/>
              </a:lnTo>
              <a:lnTo>
                <a:pt x="159074" y="0"/>
              </a:lnTo>
              <a:lnTo>
                <a:pt x="3181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812725" y="167578"/>
          <a:ext cx="318148" cy="1165921"/>
        </a:xfrm>
        <a:custGeom>
          <a:avLst/>
          <a:gdLst/>
          <a:ahLst/>
          <a:cxnLst/>
          <a:rect l="0" t="0" r="0" b="0"/>
          <a:pathLst>
            <a:path>
              <a:moveTo>
                <a:pt x="0" y="1165921"/>
              </a:moveTo>
              <a:lnTo>
                <a:pt x="159074" y="1165921"/>
              </a:lnTo>
              <a:lnTo>
                <a:pt x="159074" y="0"/>
              </a:lnTo>
              <a:lnTo>
                <a:pt x="3181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3208" y="775986"/>
          <a:ext cx="2809517" cy="1115026"/>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t>NL-ResearchPortal:</a:t>
          </a:r>
          <a:r>
            <a:rPr lang="nl-NL" sz="900" b="0" kern="1200"/>
            <a:t> </a:t>
          </a:r>
          <a:r>
            <a:rPr lang="nl-NL" sz="900" b="1" kern="1200"/>
            <a:t> </a:t>
          </a:r>
          <a:r>
            <a:rPr lang="nl-NL" sz="900" kern="1200"/>
            <a:t>Kwalitatief hoogwaardige onderzoeksinformatie van het Nederlandse onderzoek in het publieke domein</a:t>
          </a:r>
          <a:endParaRPr lang="nl-NL" sz="800" kern="1200"/>
        </a:p>
      </dsp:txBody>
      <dsp:txXfrm>
        <a:off x="3208" y="775986"/>
        <a:ext cx="2809517" cy="1115026"/>
      </dsp:txXfrm>
    </dsp:sp>
    <dsp:sp modelId="{143AEE61-EBE2-4AAC-BA50-7974F025ABE8}">
      <dsp:nvSpPr>
        <dsp:cNvPr id="0" name=""/>
        <dsp:cNvSpPr/>
      </dsp:nvSpPr>
      <dsp:spPr>
        <a:xfrm>
          <a:off x="3130874" y="33816"/>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Rentmeesterschap Gemeenschappelijke Informatieketen</a:t>
          </a:r>
        </a:p>
      </dsp:txBody>
      <dsp:txXfrm>
        <a:off x="3130874" y="33816"/>
        <a:ext cx="2809517" cy="267525"/>
      </dsp:txXfrm>
    </dsp:sp>
    <dsp:sp modelId="{F27A291A-DDBC-4CFA-8E3E-7A139B7FDB1A}">
      <dsp:nvSpPr>
        <dsp:cNvPr id="0" name=""/>
        <dsp:cNvSpPr/>
      </dsp:nvSpPr>
      <dsp:spPr>
        <a:xfrm>
          <a:off x="3130874" y="500184"/>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Metadata Kwaliteit Verhogen</a:t>
          </a:r>
        </a:p>
      </dsp:txBody>
      <dsp:txXfrm>
        <a:off x="3130874" y="500184"/>
        <a:ext cx="2809517" cy="267525"/>
      </dsp:txXfrm>
    </dsp:sp>
    <dsp:sp modelId="{AFDD569D-57BC-4083-B8C3-EC21BC73EC3E}">
      <dsp:nvSpPr>
        <dsp:cNvPr id="0" name=""/>
        <dsp:cNvSpPr/>
      </dsp:nvSpPr>
      <dsp:spPr>
        <a:xfrm>
          <a:off x="3130874" y="966552"/>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Archivering en URN resolutie</a:t>
          </a:r>
        </a:p>
      </dsp:txBody>
      <dsp:txXfrm>
        <a:off x="3130874" y="966552"/>
        <a:ext cx="2809517" cy="267525"/>
      </dsp:txXfrm>
    </dsp:sp>
    <dsp:sp modelId="{274CF09F-7754-4B3A-9151-F8521B15281E}">
      <dsp:nvSpPr>
        <dsp:cNvPr id="0" name=""/>
        <dsp:cNvSpPr/>
      </dsp:nvSpPr>
      <dsp:spPr>
        <a:xfrm>
          <a:off x="3130874" y="1432921"/>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Open metadata via (Big) Deals</a:t>
          </a:r>
        </a:p>
      </dsp:txBody>
      <dsp:txXfrm>
        <a:off x="3130874" y="1432921"/>
        <a:ext cx="2809517" cy="267525"/>
      </dsp:txXfrm>
    </dsp:sp>
    <dsp:sp modelId="{C2990327-3381-4A56-8139-C576E4D35C0A}">
      <dsp:nvSpPr>
        <dsp:cNvPr id="0" name=""/>
        <dsp:cNvSpPr/>
      </dsp:nvSpPr>
      <dsp:spPr>
        <a:xfrm>
          <a:off x="3130874" y="1899289"/>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Doorontwikkeling NL-Research Portal</a:t>
          </a:r>
        </a:p>
      </dsp:txBody>
      <dsp:txXfrm>
        <a:off x="3130874" y="1899289"/>
        <a:ext cx="2809517" cy="267525"/>
      </dsp:txXfrm>
    </dsp:sp>
    <dsp:sp modelId="{A755C7FB-CDB5-44BA-87CE-81AA48A8F2A4}">
      <dsp:nvSpPr>
        <dsp:cNvPr id="0" name=""/>
        <dsp:cNvSpPr/>
      </dsp:nvSpPr>
      <dsp:spPr>
        <a:xfrm>
          <a:off x="3130874" y="2365658"/>
          <a:ext cx="2809517" cy="267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Open Science Monitoring</a:t>
          </a:r>
        </a:p>
      </dsp:txBody>
      <dsp:txXfrm>
        <a:off x="3130874" y="2365658"/>
        <a:ext cx="2809517" cy="26752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A4B48-6DC7-43C2-9DD0-1B55484F16E5}">
      <dsp:nvSpPr>
        <dsp:cNvPr id="0" name=""/>
        <dsp:cNvSpPr/>
      </dsp:nvSpPr>
      <dsp:spPr>
        <a:xfrm>
          <a:off x="2881924" y="1490980"/>
          <a:ext cx="179751" cy="1352632"/>
        </a:xfrm>
        <a:custGeom>
          <a:avLst/>
          <a:gdLst/>
          <a:ahLst/>
          <a:cxnLst/>
          <a:rect l="0" t="0" r="0" b="0"/>
          <a:pathLst>
            <a:path>
              <a:moveTo>
                <a:pt x="0" y="0"/>
              </a:moveTo>
              <a:lnTo>
                <a:pt x="89875" y="0"/>
              </a:lnTo>
              <a:lnTo>
                <a:pt x="89875" y="1352632"/>
              </a:lnTo>
              <a:lnTo>
                <a:pt x="179751" y="1352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35CB15-1BA1-45A0-A573-224FA23CB6CD}">
      <dsp:nvSpPr>
        <dsp:cNvPr id="0" name=""/>
        <dsp:cNvSpPr/>
      </dsp:nvSpPr>
      <dsp:spPr>
        <a:xfrm>
          <a:off x="2881924" y="1490980"/>
          <a:ext cx="179751" cy="966166"/>
        </a:xfrm>
        <a:custGeom>
          <a:avLst/>
          <a:gdLst/>
          <a:ahLst/>
          <a:cxnLst/>
          <a:rect l="0" t="0" r="0" b="0"/>
          <a:pathLst>
            <a:path>
              <a:moveTo>
                <a:pt x="0" y="0"/>
              </a:moveTo>
              <a:lnTo>
                <a:pt x="89875" y="0"/>
              </a:lnTo>
              <a:lnTo>
                <a:pt x="89875" y="966166"/>
              </a:lnTo>
              <a:lnTo>
                <a:pt x="179751" y="966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C7DDE4-C845-4D5B-8D0C-5C0408B79463}">
      <dsp:nvSpPr>
        <dsp:cNvPr id="0" name=""/>
        <dsp:cNvSpPr/>
      </dsp:nvSpPr>
      <dsp:spPr>
        <a:xfrm>
          <a:off x="2881924" y="1490980"/>
          <a:ext cx="179751" cy="579699"/>
        </a:xfrm>
        <a:custGeom>
          <a:avLst/>
          <a:gdLst/>
          <a:ahLst/>
          <a:cxnLst/>
          <a:rect l="0" t="0" r="0" b="0"/>
          <a:pathLst>
            <a:path>
              <a:moveTo>
                <a:pt x="0" y="0"/>
              </a:moveTo>
              <a:lnTo>
                <a:pt x="89875" y="0"/>
              </a:lnTo>
              <a:lnTo>
                <a:pt x="89875" y="579699"/>
              </a:lnTo>
              <a:lnTo>
                <a:pt x="179751" y="579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82564E-5E45-4E76-A199-970140E0A9D6}">
      <dsp:nvSpPr>
        <dsp:cNvPr id="0" name=""/>
        <dsp:cNvSpPr/>
      </dsp:nvSpPr>
      <dsp:spPr>
        <a:xfrm>
          <a:off x="2881924" y="1490980"/>
          <a:ext cx="179751" cy="193233"/>
        </a:xfrm>
        <a:custGeom>
          <a:avLst/>
          <a:gdLst/>
          <a:ahLst/>
          <a:cxnLst/>
          <a:rect l="0" t="0" r="0" b="0"/>
          <a:pathLst>
            <a:path>
              <a:moveTo>
                <a:pt x="0" y="0"/>
              </a:moveTo>
              <a:lnTo>
                <a:pt x="89875" y="0"/>
              </a:lnTo>
              <a:lnTo>
                <a:pt x="89875" y="193233"/>
              </a:lnTo>
              <a:lnTo>
                <a:pt x="179751" y="1932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6CF43-E2DC-4E51-8AAA-84661739BDDE}">
      <dsp:nvSpPr>
        <dsp:cNvPr id="0" name=""/>
        <dsp:cNvSpPr/>
      </dsp:nvSpPr>
      <dsp:spPr>
        <a:xfrm>
          <a:off x="2881924" y="1297746"/>
          <a:ext cx="179751" cy="193233"/>
        </a:xfrm>
        <a:custGeom>
          <a:avLst/>
          <a:gdLst/>
          <a:ahLst/>
          <a:cxnLst/>
          <a:rect l="0" t="0" r="0" b="0"/>
          <a:pathLst>
            <a:path>
              <a:moveTo>
                <a:pt x="0" y="193233"/>
              </a:moveTo>
              <a:lnTo>
                <a:pt x="89875" y="193233"/>
              </a:lnTo>
              <a:lnTo>
                <a:pt x="89875" y="0"/>
              </a:lnTo>
              <a:lnTo>
                <a:pt x="1797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DDF77-A5E5-4605-9BEF-D1114F356B9A}">
      <dsp:nvSpPr>
        <dsp:cNvPr id="0" name=""/>
        <dsp:cNvSpPr/>
      </dsp:nvSpPr>
      <dsp:spPr>
        <a:xfrm>
          <a:off x="2881924" y="911280"/>
          <a:ext cx="179751" cy="579699"/>
        </a:xfrm>
        <a:custGeom>
          <a:avLst/>
          <a:gdLst/>
          <a:ahLst/>
          <a:cxnLst/>
          <a:rect l="0" t="0" r="0" b="0"/>
          <a:pathLst>
            <a:path>
              <a:moveTo>
                <a:pt x="0" y="579699"/>
              </a:moveTo>
              <a:lnTo>
                <a:pt x="89875" y="579699"/>
              </a:lnTo>
              <a:lnTo>
                <a:pt x="89875" y="0"/>
              </a:lnTo>
              <a:lnTo>
                <a:pt x="1797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881924" y="524813"/>
          <a:ext cx="179751" cy="966166"/>
        </a:xfrm>
        <a:custGeom>
          <a:avLst/>
          <a:gdLst/>
          <a:ahLst/>
          <a:cxnLst/>
          <a:rect l="0" t="0" r="0" b="0"/>
          <a:pathLst>
            <a:path>
              <a:moveTo>
                <a:pt x="0" y="966166"/>
              </a:moveTo>
              <a:lnTo>
                <a:pt x="89875" y="966166"/>
              </a:lnTo>
              <a:lnTo>
                <a:pt x="89875" y="0"/>
              </a:lnTo>
              <a:lnTo>
                <a:pt x="1797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881924" y="138347"/>
          <a:ext cx="179751" cy="1352632"/>
        </a:xfrm>
        <a:custGeom>
          <a:avLst/>
          <a:gdLst/>
          <a:ahLst/>
          <a:cxnLst/>
          <a:rect l="0" t="0" r="0" b="0"/>
          <a:pathLst>
            <a:path>
              <a:moveTo>
                <a:pt x="0" y="1352632"/>
              </a:moveTo>
              <a:lnTo>
                <a:pt x="89875" y="1352632"/>
              </a:lnTo>
              <a:lnTo>
                <a:pt x="89875" y="0"/>
              </a:lnTo>
              <a:lnTo>
                <a:pt x="1797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1922" y="1171066"/>
          <a:ext cx="2880001" cy="63982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NL-ResearchGraph: De pluraliteit aan informatie componenten vanuit de Nederlandse context kunnen combineren en te bevragen voor analyse en rapportage doeleinden.</a:t>
          </a:r>
        </a:p>
      </dsp:txBody>
      <dsp:txXfrm>
        <a:off x="1922" y="1171066"/>
        <a:ext cx="2880001" cy="639827"/>
      </dsp:txXfrm>
    </dsp:sp>
    <dsp:sp modelId="{143AEE61-EBE2-4AAC-BA50-7974F025ABE8}">
      <dsp:nvSpPr>
        <dsp:cNvPr id="0" name=""/>
        <dsp:cNvSpPr/>
      </dsp:nvSpPr>
      <dsp:spPr>
        <a:xfrm>
          <a:off x="3061675" y="1286"/>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WP1: Requirements &amp; Architecture</a:t>
          </a:r>
        </a:p>
      </dsp:txBody>
      <dsp:txXfrm>
        <a:off x="3061675" y="1286"/>
        <a:ext cx="2880001" cy="274121"/>
      </dsp:txXfrm>
    </dsp:sp>
    <dsp:sp modelId="{F27A291A-DDBC-4CFA-8E3E-7A139B7FDB1A}">
      <dsp:nvSpPr>
        <dsp:cNvPr id="0" name=""/>
        <dsp:cNvSpPr/>
      </dsp:nvSpPr>
      <dsp:spPr>
        <a:xfrm>
          <a:off x="3061675" y="387753"/>
          <a:ext cx="2880001" cy="2741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WP2: Data profiling, resolution, modelling and graph creation</a:t>
          </a:r>
        </a:p>
      </dsp:txBody>
      <dsp:txXfrm>
        <a:off x="3061675" y="387753"/>
        <a:ext cx="2880001" cy="274121"/>
      </dsp:txXfrm>
    </dsp:sp>
    <dsp:sp modelId="{33887490-6819-4541-8315-3A6083435458}">
      <dsp:nvSpPr>
        <dsp:cNvPr id="0" name=""/>
        <dsp:cNvSpPr/>
      </dsp:nvSpPr>
      <dsp:spPr>
        <a:xfrm>
          <a:off x="3061675" y="774219"/>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WP3: Graph evolution and maintenance</a:t>
          </a:r>
        </a:p>
      </dsp:txBody>
      <dsp:txXfrm>
        <a:off x="3061675" y="774219"/>
        <a:ext cx="2880001" cy="274121"/>
      </dsp:txXfrm>
    </dsp:sp>
    <dsp:sp modelId="{8577624E-D4C2-4FBF-9AC8-1586AC319DC0}">
      <dsp:nvSpPr>
        <dsp:cNvPr id="0" name=""/>
        <dsp:cNvSpPr/>
      </dsp:nvSpPr>
      <dsp:spPr>
        <a:xfrm>
          <a:off x="3061675" y="1160686"/>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WP4: Interoperability and data exchange</a:t>
          </a:r>
        </a:p>
      </dsp:txBody>
      <dsp:txXfrm>
        <a:off x="3061675" y="1160686"/>
        <a:ext cx="2880001" cy="274121"/>
      </dsp:txXfrm>
    </dsp:sp>
    <dsp:sp modelId="{D1225414-5221-4A61-9CB2-96FB7FBA39BF}">
      <dsp:nvSpPr>
        <dsp:cNvPr id="0" name=""/>
        <dsp:cNvSpPr/>
      </dsp:nvSpPr>
      <dsp:spPr>
        <a:xfrm>
          <a:off x="3061675" y="1547152"/>
          <a:ext cx="2880001" cy="2741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WP5: Exploration and reporting</a:t>
          </a:r>
        </a:p>
      </dsp:txBody>
      <dsp:txXfrm>
        <a:off x="3061675" y="1547152"/>
        <a:ext cx="2880001" cy="274121"/>
      </dsp:txXfrm>
    </dsp:sp>
    <dsp:sp modelId="{B158259A-11B4-405E-88A9-C79C883E10E7}">
      <dsp:nvSpPr>
        <dsp:cNvPr id="0" name=""/>
        <dsp:cNvSpPr/>
      </dsp:nvSpPr>
      <dsp:spPr>
        <a:xfrm>
          <a:off x="3061675" y="1933618"/>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WP6: Complex analytics</a:t>
          </a:r>
        </a:p>
      </dsp:txBody>
      <dsp:txXfrm>
        <a:off x="3061675" y="1933618"/>
        <a:ext cx="2880001" cy="274121"/>
      </dsp:txXfrm>
    </dsp:sp>
    <dsp:sp modelId="{16F20D0C-B279-48EF-BF6B-93B285902128}">
      <dsp:nvSpPr>
        <dsp:cNvPr id="0" name=""/>
        <dsp:cNvSpPr/>
      </dsp:nvSpPr>
      <dsp:spPr>
        <a:xfrm>
          <a:off x="3061675" y="2320085"/>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WP7: Integration, validation, deployment and privacy/compliance assessment</a:t>
          </a:r>
        </a:p>
      </dsp:txBody>
      <dsp:txXfrm>
        <a:off x="3061675" y="2320085"/>
        <a:ext cx="2880001" cy="274121"/>
      </dsp:txXfrm>
    </dsp:sp>
    <dsp:sp modelId="{19B2E19F-5FD4-4E8D-843B-5EB98AB2EE40}">
      <dsp:nvSpPr>
        <dsp:cNvPr id="0" name=""/>
        <dsp:cNvSpPr/>
      </dsp:nvSpPr>
      <dsp:spPr>
        <a:xfrm>
          <a:off x="3061675" y="2706551"/>
          <a:ext cx="2880001" cy="274121"/>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WP8: Communication, engagement &amp; exploitation</a:t>
          </a:r>
        </a:p>
      </dsp:txBody>
      <dsp:txXfrm>
        <a:off x="3061675" y="2706551"/>
        <a:ext cx="2880001" cy="27412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A0102C-8870-4575-9E22-24369FE25350}">
      <dsp:nvSpPr>
        <dsp:cNvPr id="0" name=""/>
        <dsp:cNvSpPr/>
      </dsp:nvSpPr>
      <dsp:spPr>
        <a:xfrm>
          <a:off x="1813146" y="1867419"/>
          <a:ext cx="258653" cy="834159"/>
        </a:xfrm>
        <a:custGeom>
          <a:avLst/>
          <a:gdLst/>
          <a:ahLst/>
          <a:cxnLst/>
          <a:rect l="0" t="0" r="0" b="0"/>
          <a:pathLst>
            <a:path>
              <a:moveTo>
                <a:pt x="0" y="0"/>
              </a:moveTo>
              <a:lnTo>
                <a:pt x="129326" y="0"/>
              </a:lnTo>
              <a:lnTo>
                <a:pt x="129326" y="834159"/>
              </a:lnTo>
              <a:lnTo>
                <a:pt x="258653" y="8341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204E5-624F-4F3A-9CEB-F0A947A38DA0}">
      <dsp:nvSpPr>
        <dsp:cNvPr id="0" name=""/>
        <dsp:cNvSpPr/>
      </dsp:nvSpPr>
      <dsp:spPr>
        <a:xfrm>
          <a:off x="1813146" y="1867419"/>
          <a:ext cx="258653" cy="278053"/>
        </a:xfrm>
        <a:custGeom>
          <a:avLst/>
          <a:gdLst/>
          <a:ahLst/>
          <a:cxnLst/>
          <a:rect l="0" t="0" r="0" b="0"/>
          <a:pathLst>
            <a:path>
              <a:moveTo>
                <a:pt x="0" y="0"/>
              </a:moveTo>
              <a:lnTo>
                <a:pt x="129326" y="0"/>
              </a:lnTo>
              <a:lnTo>
                <a:pt x="129326" y="278053"/>
              </a:lnTo>
              <a:lnTo>
                <a:pt x="258653" y="2780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78C03-698A-48F8-AA0A-D6177A3A9480}">
      <dsp:nvSpPr>
        <dsp:cNvPr id="0" name=""/>
        <dsp:cNvSpPr/>
      </dsp:nvSpPr>
      <dsp:spPr>
        <a:xfrm>
          <a:off x="1813146" y="1589366"/>
          <a:ext cx="258653" cy="278053"/>
        </a:xfrm>
        <a:custGeom>
          <a:avLst/>
          <a:gdLst/>
          <a:ahLst/>
          <a:cxnLst/>
          <a:rect l="0" t="0" r="0" b="0"/>
          <a:pathLst>
            <a:path>
              <a:moveTo>
                <a:pt x="0" y="278053"/>
              </a:moveTo>
              <a:lnTo>
                <a:pt x="129326" y="278053"/>
              </a:lnTo>
              <a:lnTo>
                <a:pt x="129326" y="0"/>
              </a:lnTo>
              <a:lnTo>
                <a:pt x="2586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EDB875-D238-4685-AA40-11021EE7997A}">
      <dsp:nvSpPr>
        <dsp:cNvPr id="0" name=""/>
        <dsp:cNvSpPr/>
      </dsp:nvSpPr>
      <dsp:spPr>
        <a:xfrm>
          <a:off x="3871799" y="1033260"/>
          <a:ext cx="258653" cy="834159"/>
        </a:xfrm>
        <a:custGeom>
          <a:avLst/>
          <a:gdLst/>
          <a:ahLst/>
          <a:cxnLst/>
          <a:rect l="0" t="0" r="0" b="0"/>
          <a:pathLst>
            <a:path>
              <a:moveTo>
                <a:pt x="0" y="0"/>
              </a:moveTo>
              <a:lnTo>
                <a:pt x="129326" y="0"/>
              </a:lnTo>
              <a:lnTo>
                <a:pt x="129326" y="834159"/>
              </a:lnTo>
              <a:lnTo>
                <a:pt x="258653" y="8341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F789F-47A1-4ADC-B8CB-7E83A884BBD2}">
      <dsp:nvSpPr>
        <dsp:cNvPr id="0" name=""/>
        <dsp:cNvSpPr/>
      </dsp:nvSpPr>
      <dsp:spPr>
        <a:xfrm>
          <a:off x="3871799" y="1033260"/>
          <a:ext cx="258653" cy="278053"/>
        </a:xfrm>
        <a:custGeom>
          <a:avLst/>
          <a:gdLst/>
          <a:ahLst/>
          <a:cxnLst/>
          <a:rect l="0" t="0" r="0" b="0"/>
          <a:pathLst>
            <a:path>
              <a:moveTo>
                <a:pt x="0" y="0"/>
              </a:moveTo>
              <a:lnTo>
                <a:pt x="129326" y="0"/>
              </a:lnTo>
              <a:lnTo>
                <a:pt x="129326" y="278053"/>
              </a:lnTo>
              <a:lnTo>
                <a:pt x="258653" y="2780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5D2D0-E987-4500-AA64-324CE89ABF7E}">
      <dsp:nvSpPr>
        <dsp:cNvPr id="0" name=""/>
        <dsp:cNvSpPr/>
      </dsp:nvSpPr>
      <dsp:spPr>
        <a:xfrm>
          <a:off x="3871799" y="755207"/>
          <a:ext cx="258653" cy="278053"/>
        </a:xfrm>
        <a:custGeom>
          <a:avLst/>
          <a:gdLst/>
          <a:ahLst/>
          <a:cxnLst/>
          <a:rect l="0" t="0" r="0" b="0"/>
          <a:pathLst>
            <a:path>
              <a:moveTo>
                <a:pt x="0" y="278053"/>
              </a:moveTo>
              <a:lnTo>
                <a:pt x="129326" y="278053"/>
              </a:lnTo>
              <a:lnTo>
                <a:pt x="129326" y="0"/>
              </a:lnTo>
              <a:lnTo>
                <a:pt x="2586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3871799" y="199101"/>
          <a:ext cx="258653" cy="834159"/>
        </a:xfrm>
        <a:custGeom>
          <a:avLst/>
          <a:gdLst/>
          <a:ahLst/>
          <a:cxnLst/>
          <a:rect l="0" t="0" r="0" b="0"/>
          <a:pathLst>
            <a:path>
              <a:moveTo>
                <a:pt x="0" y="834159"/>
              </a:moveTo>
              <a:lnTo>
                <a:pt x="129326" y="834159"/>
              </a:lnTo>
              <a:lnTo>
                <a:pt x="129326" y="0"/>
              </a:lnTo>
              <a:lnTo>
                <a:pt x="2586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1813146" y="1033260"/>
          <a:ext cx="258653" cy="834159"/>
        </a:xfrm>
        <a:custGeom>
          <a:avLst/>
          <a:gdLst/>
          <a:ahLst/>
          <a:cxnLst/>
          <a:rect l="0" t="0" r="0" b="0"/>
          <a:pathLst>
            <a:path>
              <a:moveTo>
                <a:pt x="0" y="834159"/>
              </a:moveTo>
              <a:lnTo>
                <a:pt x="129326" y="834159"/>
              </a:lnTo>
              <a:lnTo>
                <a:pt x="129326" y="0"/>
              </a:lnTo>
              <a:lnTo>
                <a:pt x="2586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13147" y="1670195"/>
          <a:ext cx="1799998" cy="39444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PID Graph Pilot</a:t>
          </a:r>
          <a:endParaRPr lang="nl-NL" sz="600" kern="1200"/>
        </a:p>
      </dsp:txBody>
      <dsp:txXfrm>
        <a:off x="13147" y="1670195"/>
        <a:ext cx="1799998" cy="394447"/>
      </dsp:txXfrm>
    </dsp:sp>
    <dsp:sp modelId="{143AEE61-EBE2-4AAC-BA50-7974F025ABE8}">
      <dsp:nvSpPr>
        <dsp:cNvPr id="0" name=""/>
        <dsp:cNvSpPr/>
      </dsp:nvSpPr>
      <dsp:spPr>
        <a:xfrm>
          <a:off x="2071800" y="836036"/>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1. Inzicht in ontwerpcriteria OKB en eisen voor onderliggende primaire bronnen </a:t>
          </a:r>
          <a:endParaRPr lang="nl-NL" sz="600" kern="1200"/>
        </a:p>
      </dsp:txBody>
      <dsp:txXfrm>
        <a:off x="2071800" y="836036"/>
        <a:ext cx="1799998" cy="394447"/>
      </dsp:txXfrm>
    </dsp:sp>
    <dsp:sp modelId="{F27A291A-DDBC-4CFA-8E3E-7A139B7FDB1A}">
      <dsp:nvSpPr>
        <dsp:cNvPr id="0" name=""/>
        <dsp:cNvSpPr/>
      </dsp:nvSpPr>
      <dsp:spPr>
        <a:xfrm>
          <a:off x="4130453" y="1877"/>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 Inzicht in kwaliteit, volledigheid en (her)buikbaarheid van bestaande lokale en/of nationale en internationale primaire en open databronnen </a:t>
          </a:r>
          <a:endParaRPr lang="nl-NL" sz="600" kern="1200"/>
        </a:p>
      </dsp:txBody>
      <dsp:txXfrm>
        <a:off x="4130453" y="1877"/>
        <a:ext cx="1799998" cy="394447"/>
      </dsp:txXfrm>
    </dsp:sp>
    <dsp:sp modelId="{9815A3E0-D1B7-4568-A828-25999D571EAD}">
      <dsp:nvSpPr>
        <dsp:cNvPr id="0" name=""/>
        <dsp:cNvSpPr/>
      </dsp:nvSpPr>
      <dsp:spPr>
        <a:xfrm>
          <a:off x="4130453" y="557983"/>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b. Inzicht hoe we de kwaliteit van de primaire bronnen zoveel mogelijk automatische kunnen verbeteren op basis van inzichten uit PID Graph </a:t>
          </a:r>
          <a:endParaRPr lang="nl-NL" sz="600" kern="1200"/>
        </a:p>
      </dsp:txBody>
      <dsp:txXfrm>
        <a:off x="4130453" y="557983"/>
        <a:ext cx="1799998" cy="394447"/>
      </dsp:txXfrm>
    </dsp:sp>
    <dsp:sp modelId="{FEB9D90A-4199-4C68-9B11-B23DED719937}">
      <dsp:nvSpPr>
        <dsp:cNvPr id="0" name=""/>
        <dsp:cNvSpPr/>
      </dsp:nvSpPr>
      <dsp:spPr>
        <a:xfrm>
          <a:off x="4130453" y="1114089"/>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 Ervaring met de techniek van een PID Graph </a:t>
          </a:r>
          <a:endParaRPr lang="nl-NL" sz="600" kern="1200"/>
        </a:p>
      </dsp:txBody>
      <dsp:txXfrm>
        <a:off x="4130453" y="1114089"/>
        <a:ext cx="1799998" cy="394447"/>
      </dsp:txXfrm>
    </dsp:sp>
    <dsp:sp modelId="{671C340E-83D4-4DB7-8E33-C812CBDCC819}">
      <dsp:nvSpPr>
        <dsp:cNvPr id="0" name=""/>
        <dsp:cNvSpPr/>
      </dsp:nvSpPr>
      <dsp:spPr>
        <a:xfrm>
          <a:off x="4130453" y="1670195"/>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a:t>d. </a:t>
          </a:r>
          <a:r>
            <a:rPr lang="en-GB" sz="600" kern="1200"/>
            <a:t>Inzicht in de verhouding tussen een nationale PID Graph en lokale en internationale bronnen (positionering in informatiearchitectuur) </a:t>
          </a:r>
          <a:endParaRPr lang="nl-NL" sz="600" kern="1200"/>
        </a:p>
      </dsp:txBody>
      <dsp:txXfrm>
        <a:off x="4130453" y="1670195"/>
        <a:ext cx="1799998" cy="394447"/>
      </dsp:txXfrm>
    </dsp:sp>
    <dsp:sp modelId="{66182936-5027-40BC-B42C-FA129D198A7C}">
      <dsp:nvSpPr>
        <dsp:cNvPr id="0" name=""/>
        <dsp:cNvSpPr/>
      </dsp:nvSpPr>
      <dsp:spPr>
        <a:xfrm>
          <a:off x="2071800" y="1392142"/>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2. Een community faciliteren die kennis opbouwt en deelt over open onderzoeksinformatie</a:t>
          </a:r>
          <a:endParaRPr lang="nl-NL" sz="600" kern="1200"/>
        </a:p>
      </dsp:txBody>
      <dsp:txXfrm>
        <a:off x="2071800" y="1392142"/>
        <a:ext cx="1799998" cy="394447"/>
      </dsp:txXfrm>
    </dsp:sp>
    <dsp:sp modelId="{2F4E9561-949D-4333-B8C6-517729A783C0}">
      <dsp:nvSpPr>
        <dsp:cNvPr id="0" name=""/>
        <dsp:cNvSpPr/>
      </dsp:nvSpPr>
      <dsp:spPr>
        <a:xfrm>
          <a:off x="2071800" y="1948248"/>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a:t>3. </a:t>
          </a:r>
          <a:r>
            <a:rPr lang="en-GB" sz="600" kern="1200"/>
            <a:t>Inzicht in benodigde financiën en sturing voor een nationale PID Graph </a:t>
          </a:r>
          <a:endParaRPr lang="nl-NL" sz="600" kern="1200"/>
        </a:p>
      </dsp:txBody>
      <dsp:txXfrm>
        <a:off x="2071800" y="1948248"/>
        <a:ext cx="1799998" cy="394447"/>
      </dsp:txXfrm>
    </dsp:sp>
    <dsp:sp modelId="{BE3B786A-496B-4F72-AF75-B6D31B4C8B1F}">
      <dsp:nvSpPr>
        <dsp:cNvPr id="0" name=""/>
        <dsp:cNvSpPr/>
      </dsp:nvSpPr>
      <dsp:spPr>
        <a:xfrm>
          <a:off x="2071800" y="2504354"/>
          <a:ext cx="1799998" cy="394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a:t>4. </a:t>
          </a:r>
          <a:r>
            <a:rPr lang="en-GB" sz="600" kern="1200"/>
            <a:t>Waardepropositie van een PID Graph (toepasbaarheid voor use cases uit de business case) </a:t>
          </a:r>
          <a:endParaRPr lang="nl-NL" sz="600" kern="1200"/>
        </a:p>
      </dsp:txBody>
      <dsp:txXfrm>
        <a:off x="2071800" y="2504354"/>
        <a:ext cx="1799998" cy="39444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87206-8AD1-4DD9-A545-4B7F4DE2754B}">
      <dsp:nvSpPr>
        <dsp:cNvPr id="0" name=""/>
        <dsp:cNvSpPr/>
      </dsp:nvSpPr>
      <dsp:spPr>
        <a:xfrm>
          <a:off x="2852630" y="783272"/>
          <a:ext cx="222441" cy="381016"/>
        </a:xfrm>
        <a:custGeom>
          <a:avLst/>
          <a:gdLst/>
          <a:ahLst/>
          <a:cxnLst/>
          <a:rect l="0" t="0" r="0" b="0"/>
          <a:pathLst>
            <a:path>
              <a:moveTo>
                <a:pt x="0" y="0"/>
              </a:moveTo>
              <a:lnTo>
                <a:pt x="103272" y="0"/>
              </a:lnTo>
              <a:lnTo>
                <a:pt x="103272" y="381016"/>
              </a:lnTo>
              <a:lnTo>
                <a:pt x="222441" y="38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78C03-698A-48F8-AA0A-D6177A3A9480}">
      <dsp:nvSpPr>
        <dsp:cNvPr id="0" name=""/>
        <dsp:cNvSpPr/>
      </dsp:nvSpPr>
      <dsp:spPr>
        <a:xfrm>
          <a:off x="2852630" y="737552"/>
          <a:ext cx="239625" cy="91440"/>
        </a:xfrm>
        <a:custGeom>
          <a:avLst/>
          <a:gdLst/>
          <a:ahLst/>
          <a:cxnLst/>
          <a:rect l="0" t="0" r="0" b="0"/>
          <a:pathLst>
            <a:path>
              <a:moveTo>
                <a:pt x="0" y="45720"/>
              </a:moveTo>
              <a:lnTo>
                <a:pt x="120456" y="45720"/>
              </a:lnTo>
              <a:lnTo>
                <a:pt x="120456" y="130221"/>
              </a:lnTo>
              <a:lnTo>
                <a:pt x="239625" y="130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852630" y="579404"/>
          <a:ext cx="238338" cy="203867"/>
        </a:xfrm>
        <a:custGeom>
          <a:avLst/>
          <a:gdLst/>
          <a:ahLst/>
          <a:cxnLst/>
          <a:rect l="0" t="0" r="0" b="0"/>
          <a:pathLst>
            <a:path>
              <a:moveTo>
                <a:pt x="0" y="203867"/>
              </a:moveTo>
              <a:lnTo>
                <a:pt x="119169" y="203867"/>
              </a:lnTo>
              <a:lnTo>
                <a:pt x="119169" y="0"/>
              </a:lnTo>
              <a:lnTo>
                <a:pt x="23833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852630" y="284012"/>
          <a:ext cx="239625" cy="499259"/>
        </a:xfrm>
        <a:custGeom>
          <a:avLst/>
          <a:gdLst/>
          <a:ahLst/>
          <a:cxnLst/>
          <a:rect l="0" t="0" r="0" b="0"/>
          <a:pathLst>
            <a:path>
              <a:moveTo>
                <a:pt x="0" y="499259"/>
              </a:moveTo>
              <a:lnTo>
                <a:pt x="120456" y="499259"/>
              </a:lnTo>
              <a:lnTo>
                <a:pt x="120456" y="0"/>
              </a:lnTo>
              <a:lnTo>
                <a:pt x="2396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2990" y="653885"/>
          <a:ext cx="2849639" cy="25877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inzicht in (toegevoegde) waarde open databronnen voor onderzoeksinformatie</a:t>
          </a:r>
          <a:endParaRPr lang="nl-NL" sz="800" kern="1200"/>
        </a:p>
      </dsp:txBody>
      <dsp:txXfrm>
        <a:off x="2990" y="653885"/>
        <a:ext cx="2849639" cy="258773"/>
      </dsp:txXfrm>
    </dsp:sp>
    <dsp:sp modelId="{143AEE61-EBE2-4AAC-BA50-7974F025ABE8}">
      <dsp:nvSpPr>
        <dsp:cNvPr id="0" name=""/>
        <dsp:cNvSpPr/>
      </dsp:nvSpPr>
      <dsp:spPr>
        <a:xfrm>
          <a:off x="3092256" y="154625"/>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u="none" kern="1200"/>
            <a:t>In kaart brengen relaties en datastromen tussen open databronnen (flow diagram)</a:t>
          </a:r>
          <a:endParaRPr lang="nl-NL" sz="800" kern="1200"/>
        </a:p>
      </dsp:txBody>
      <dsp:txXfrm>
        <a:off x="3092256" y="154625"/>
        <a:ext cx="2849639" cy="258773"/>
      </dsp:txXfrm>
    </dsp:sp>
    <dsp:sp modelId="{F27A291A-DDBC-4CFA-8E3E-7A139B7FDB1A}">
      <dsp:nvSpPr>
        <dsp:cNvPr id="0" name=""/>
        <dsp:cNvSpPr/>
      </dsp:nvSpPr>
      <dsp:spPr>
        <a:xfrm>
          <a:off x="3090969" y="450017"/>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u="none" kern="1200"/>
            <a:t>Inventarisatie beschikbare metadata velden en PIDs </a:t>
          </a:r>
          <a:endParaRPr lang="nl-NL" sz="800" kern="1200"/>
        </a:p>
      </dsp:txBody>
      <dsp:txXfrm>
        <a:off x="3090969" y="450017"/>
        <a:ext cx="2849639" cy="258773"/>
      </dsp:txXfrm>
    </dsp:sp>
    <dsp:sp modelId="{66182936-5027-40BC-B42C-FA129D198A7C}">
      <dsp:nvSpPr>
        <dsp:cNvPr id="0" name=""/>
        <dsp:cNvSpPr/>
      </dsp:nvSpPr>
      <dsp:spPr>
        <a:xfrm>
          <a:off x="3092256" y="738387"/>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u="none" kern="1200"/>
            <a:t>Dekking onderzoeksoutput NL instellingen (UNL+UMCs) (in CRIS, OAlex, OAire)</a:t>
          </a:r>
          <a:endParaRPr lang="nl-NL" sz="800" kern="1200"/>
        </a:p>
      </dsp:txBody>
      <dsp:txXfrm>
        <a:off x="3092256" y="738387"/>
        <a:ext cx="2849639" cy="258773"/>
      </dsp:txXfrm>
    </dsp:sp>
    <dsp:sp modelId="{5E3AB424-C2A0-48DF-920D-76B8404315CD}">
      <dsp:nvSpPr>
        <dsp:cNvPr id="0" name=""/>
        <dsp:cNvSpPr/>
      </dsp:nvSpPr>
      <dsp:spPr>
        <a:xfrm>
          <a:off x="3075072" y="1034902"/>
          <a:ext cx="2849639" cy="258773"/>
        </a:xfrm>
        <a:prstGeom prst="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Volledigheid en kwaliteit metadata van onderzoeksoutput van NL instellingen </a:t>
          </a:r>
          <a:r>
            <a:rPr lang="en-GB" sz="800" u="none" kern="1200"/>
            <a:t>(UNL+UMCs) (in CRIS, OAlex, OAire)</a:t>
          </a:r>
          <a:endParaRPr lang="nl-NL" sz="800" kern="1200"/>
        </a:p>
      </dsp:txBody>
      <dsp:txXfrm>
        <a:off x="3075072" y="1034902"/>
        <a:ext cx="2849639" cy="2587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78C03-698A-48F8-AA0A-D6177A3A9480}">
      <dsp:nvSpPr>
        <dsp:cNvPr id="0" name=""/>
        <dsp:cNvSpPr/>
      </dsp:nvSpPr>
      <dsp:spPr>
        <a:xfrm>
          <a:off x="2852630" y="782955"/>
          <a:ext cx="239625" cy="288369"/>
        </a:xfrm>
        <a:custGeom>
          <a:avLst/>
          <a:gdLst/>
          <a:ahLst/>
          <a:cxnLst/>
          <a:rect l="0" t="0" r="0" b="0"/>
          <a:pathLst>
            <a:path>
              <a:moveTo>
                <a:pt x="0" y="0"/>
              </a:moveTo>
              <a:lnTo>
                <a:pt x="120456" y="0"/>
              </a:lnTo>
              <a:lnTo>
                <a:pt x="120456" y="288369"/>
              </a:lnTo>
              <a:lnTo>
                <a:pt x="239625" y="2883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852630" y="737235"/>
          <a:ext cx="238338" cy="91440"/>
        </a:xfrm>
        <a:custGeom>
          <a:avLst/>
          <a:gdLst/>
          <a:ahLst/>
          <a:cxnLst/>
          <a:rect l="0" t="0" r="0" b="0"/>
          <a:pathLst>
            <a:path>
              <a:moveTo>
                <a:pt x="0" y="45720"/>
              </a:moveTo>
              <a:lnTo>
                <a:pt x="23833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852630" y="487563"/>
          <a:ext cx="239625" cy="295391"/>
        </a:xfrm>
        <a:custGeom>
          <a:avLst/>
          <a:gdLst/>
          <a:ahLst/>
          <a:cxnLst/>
          <a:rect l="0" t="0" r="0" b="0"/>
          <a:pathLst>
            <a:path>
              <a:moveTo>
                <a:pt x="0" y="295391"/>
              </a:moveTo>
              <a:lnTo>
                <a:pt x="120456" y="295391"/>
              </a:lnTo>
              <a:lnTo>
                <a:pt x="120456" y="0"/>
              </a:lnTo>
              <a:lnTo>
                <a:pt x="2396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2990" y="653568"/>
          <a:ext cx="2849639" cy="25877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Next NARCIS</a:t>
          </a:r>
          <a:endParaRPr lang="nl-NL" sz="800" kern="1200"/>
        </a:p>
      </dsp:txBody>
      <dsp:txXfrm>
        <a:off x="2990" y="653568"/>
        <a:ext cx="2849639" cy="258773"/>
      </dsp:txXfrm>
    </dsp:sp>
    <dsp:sp modelId="{143AEE61-EBE2-4AAC-BA50-7974F025ABE8}">
      <dsp:nvSpPr>
        <dsp:cNvPr id="0" name=""/>
        <dsp:cNvSpPr/>
      </dsp:nvSpPr>
      <dsp:spPr>
        <a:xfrm>
          <a:off x="3092256" y="358176"/>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List all NL repositories+CRISs &amp; contact details</a:t>
          </a:r>
          <a:endParaRPr lang="nl-NL" sz="800" kern="1200"/>
        </a:p>
      </dsp:txBody>
      <dsp:txXfrm>
        <a:off x="3092256" y="358176"/>
        <a:ext cx="2849639" cy="258773"/>
      </dsp:txXfrm>
    </dsp:sp>
    <dsp:sp modelId="{F27A291A-DDBC-4CFA-8E3E-7A139B7FDB1A}">
      <dsp:nvSpPr>
        <dsp:cNvPr id="0" name=""/>
        <dsp:cNvSpPr/>
      </dsp:nvSpPr>
      <dsp:spPr>
        <a:xfrm>
          <a:off x="3090969" y="653568"/>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Metadata Migration Monitor</a:t>
          </a:r>
          <a:endParaRPr lang="nl-NL" sz="800" kern="1200"/>
        </a:p>
      </dsp:txBody>
      <dsp:txXfrm>
        <a:off x="3090969" y="653568"/>
        <a:ext cx="2849639" cy="258773"/>
      </dsp:txXfrm>
    </dsp:sp>
    <dsp:sp modelId="{66182936-5027-40BC-B42C-FA129D198A7C}">
      <dsp:nvSpPr>
        <dsp:cNvPr id="0" name=""/>
        <dsp:cNvSpPr/>
      </dsp:nvSpPr>
      <dsp:spPr>
        <a:xfrm>
          <a:off x="3092256" y="941937"/>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NL Research Discovery Gateway + Dashboard (OpenAIRE)</a:t>
          </a:r>
          <a:endParaRPr lang="nl-NL" sz="800" kern="1200"/>
        </a:p>
      </dsp:txBody>
      <dsp:txXfrm>
        <a:off x="3092256" y="941937"/>
        <a:ext cx="2849639" cy="25877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78C03-698A-48F8-AA0A-D6177A3A9480}">
      <dsp:nvSpPr>
        <dsp:cNvPr id="0" name=""/>
        <dsp:cNvSpPr/>
      </dsp:nvSpPr>
      <dsp:spPr>
        <a:xfrm>
          <a:off x="2852630" y="782955"/>
          <a:ext cx="239625" cy="288369"/>
        </a:xfrm>
        <a:custGeom>
          <a:avLst/>
          <a:gdLst/>
          <a:ahLst/>
          <a:cxnLst/>
          <a:rect l="0" t="0" r="0" b="0"/>
          <a:pathLst>
            <a:path>
              <a:moveTo>
                <a:pt x="0" y="0"/>
              </a:moveTo>
              <a:lnTo>
                <a:pt x="120456" y="0"/>
              </a:lnTo>
              <a:lnTo>
                <a:pt x="120456" y="288369"/>
              </a:lnTo>
              <a:lnTo>
                <a:pt x="239625" y="2883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6AE85-2A6C-4DE5-BF8E-0FF84AEC2212}">
      <dsp:nvSpPr>
        <dsp:cNvPr id="0" name=""/>
        <dsp:cNvSpPr/>
      </dsp:nvSpPr>
      <dsp:spPr>
        <a:xfrm>
          <a:off x="2852630" y="737235"/>
          <a:ext cx="238338" cy="91440"/>
        </a:xfrm>
        <a:custGeom>
          <a:avLst/>
          <a:gdLst/>
          <a:ahLst/>
          <a:cxnLst/>
          <a:rect l="0" t="0" r="0" b="0"/>
          <a:pathLst>
            <a:path>
              <a:moveTo>
                <a:pt x="0" y="45720"/>
              </a:moveTo>
              <a:lnTo>
                <a:pt x="23833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AC55C-9EBE-4F77-A397-860181A08D80}">
      <dsp:nvSpPr>
        <dsp:cNvPr id="0" name=""/>
        <dsp:cNvSpPr/>
      </dsp:nvSpPr>
      <dsp:spPr>
        <a:xfrm>
          <a:off x="2852630" y="487563"/>
          <a:ext cx="239625" cy="295391"/>
        </a:xfrm>
        <a:custGeom>
          <a:avLst/>
          <a:gdLst/>
          <a:ahLst/>
          <a:cxnLst/>
          <a:rect l="0" t="0" r="0" b="0"/>
          <a:pathLst>
            <a:path>
              <a:moveTo>
                <a:pt x="0" y="295391"/>
              </a:moveTo>
              <a:lnTo>
                <a:pt x="120456" y="295391"/>
              </a:lnTo>
              <a:lnTo>
                <a:pt x="120456" y="0"/>
              </a:lnTo>
              <a:lnTo>
                <a:pt x="2396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CC345-243D-4758-A91F-3E8F11719835}">
      <dsp:nvSpPr>
        <dsp:cNvPr id="0" name=""/>
        <dsp:cNvSpPr/>
      </dsp:nvSpPr>
      <dsp:spPr>
        <a:xfrm>
          <a:off x="2990" y="653568"/>
          <a:ext cx="2849639" cy="25877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NL-PID Roadmap</a:t>
          </a:r>
          <a:endParaRPr lang="nl-NL" sz="800" kern="1200"/>
        </a:p>
      </dsp:txBody>
      <dsp:txXfrm>
        <a:off x="2990" y="653568"/>
        <a:ext cx="2849639" cy="258773"/>
      </dsp:txXfrm>
    </dsp:sp>
    <dsp:sp modelId="{143AEE61-EBE2-4AAC-BA50-7974F025ABE8}">
      <dsp:nvSpPr>
        <dsp:cNvPr id="0" name=""/>
        <dsp:cNvSpPr/>
      </dsp:nvSpPr>
      <dsp:spPr>
        <a:xfrm>
          <a:off x="3092256" y="358176"/>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Recommendations for Registering and reporting research output </a:t>
          </a:r>
          <a:endParaRPr lang="nl-NL" sz="800" kern="1200"/>
        </a:p>
      </dsp:txBody>
      <dsp:txXfrm>
        <a:off x="3092256" y="358176"/>
        <a:ext cx="2849639" cy="258773"/>
      </dsp:txXfrm>
    </dsp:sp>
    <dsp:sp modelId="{F27A291A-DDBC-4CFA-8E3E-7A139B7FDB1A}">
      <dsp:nvSpPr>
        <dsp:cNvPr id="0" name=""/>
        <dsp:cNvSpPr/>
      </dsp:nvSpPr>
      <dsp:spPr>
        <a:xfrm>
          <a:off x="3090969" y="653568"/>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Recommendations for Reusability and reproducibility of research output</a:t>
          </a:r>
          <a:endParaRPr lang="nl-NL" sz="800" kern="1200"/>
        </a:p>
      </dsp:txBody>
      <dsp:txXfrm>
        <a:off x="3090969" y="653568"/>
        <a:ext cx="2849639" cy="258773"/>
      </dsp:txXfrm>
    </dsp:sp>
    <dsp:sp modelId="{66182936-5027-40BC-B42C-FA129D198A7C}">
      <dsp:nvSpPr>
        <dsp:cNvPr id="0" name=""/>
        <dsp:cNvSpPr/>
      </dsp:nvSpPr>
      <dsp:spPr>
        <a:xfrm>
          <a:off x="3092256" y="941937"/>
          <a:ext cx="2849639" cy="258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u="none" kern="1200"/>
            <a:t>General Recommendations</a:t>
          </a:r>
          <a:endParaRPr lang="nl-NL" sz="800" kern="1200"/>
        </a:p>
      </dsp:txBody>
      <dsp:txXfrm>
        <a:off x="3092256" y="941937"/>
        <a:ext cx="2849639" cy="2587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FE11D-F7EC-4523-A9F2-AD035A2209BA}">
      <dsp:nvSpPr>
        <dsp:cNvPr id="0" name=""/>
        <dsp:cNvSpPr/>
      </dsp:nvSpPr>
      <dsp:spPr>
        <a:xfrm>
          <a:off x="2940198" y="3306845"/>
          <a:ext cx="175150" cy="166873"/>
        </a:xfrm>
        <a:custGeom>
          <a:avLst/>
          <a:gdLst/>
          <a:ahLst/>
          <a:cxnLst/>
          <a:rect l="0" t="0" r="0" b="0"/>
          <a:pathLst>
            <a:path>
              <a:moveTo>
                <a:pt x="0" y="0"/>
              </a:moveTo>
              <a:lnTo>
                <a:pt x="87575" y="0"/>
              </a:lnTo>
              <a:lnTo>
                <a:pt x="87575" y="166873"/>
              </a:lnTo>
              <a:lnTo>
                <a:pt x="175150" y="166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21725" y="3384234"/>
        <a:ext cx="12095" cy="12095"/>
      </dsp:txXfrm>
    </dsp:sp>
    <dsp:sp modelId="{95F1AB0C-8C0A-4920-BFCE-1757CC7A039C}">
      <dsp:nvSpPr>
        <dsp:cNvPr id="0" name=""/>
        <dsp:cNvSpPr/>
      </dsp:nvSpPr>
      <dsp:spPr>
        <a:xfrm>
          <a:off x="2940198" y="3139972"/>
          <a:ext cx="175150" cy="166873"/>
        </a:xfrm>
        <a:custGeom>
          <a:avLst/>
          <a:gdLst/>
          <a:ahLst/>
          <a:cxnLst/>
          <a:rect l="0" t="0" r="0" b="0"/>
          <a:pathLst>
            <a:path>
              <a:moveTo>
                <a:pt x="0" y="166873"/>
              </a:moveTo>
              <a:lnTo>
                <a:pt x="87575" y="166873"/>
              </a:lnTo>
              <a:lnTo>
                <a:pt x="87575" y="0"/>
              </a:lnTo>
              <a:lnTo>
                <a:pt x="1751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21725" y="3217361"/>
        <a:ext cx="12095" cy="12095"/>
      </dsp:txXfrm>
    </dsp:sp>
    <dsp:sp modelId="{C0CFB6A1-B825-45EA-8B35-1178D8F60880}">
      <dsp:nvSpPr>
        <dsp:cNvPr id="0" name=""/>
        <dsp:cNvSpPr/>
      </dsp:nvSpPr>
      <dsp:spPr>
        <a:xfrm>
          <a:off x="501979" y="1888648"/>
          <a:ext cx="278250" cy="1418196"/>
        </a:xfrm>
        <a:custGeom>
          <a:avLst/>
          <a:gdLst/>
          <a:ahLst/>
          <a:cxnLst/>
          <a:rect l="0" t="0" r="0" b="0"/>
          <a:pathLst>
            <a:path>
              <a:moveTo>
                <a:pt x="0" y="0"/>
              </a:moveTo>
              <a:lnTo>
                <a:pt x="139125" y="0"/>
              </a:lnTo>
              <a:lnTo>
                <a:pt x="139125" y="1418196"/>
              </a:lnTo>
              <a:lnTo>
                <a:pt x="278250" y="14181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604974" y="2561616"/>
        <a:ext cx="72261" cy="72261"/>
      </dsp:txXfrm>
    </dsp:sp>
    <dsp:sp modelId="{9090A070-D136-45DA-8ABE-B92EC5EBC841}">
      <dsp:nvSpPr>
        <dsp:cNvPr id="0" name=""/>
        <dsp:cNvSpPr/>
      </dsp:nvSpPr>
      <dsp:spPr>
        <a:xfrm>
          <a:off x="2940198" y="2472480"/>
          <a:ext cx="175150" cy="333746"/>
        </a:xfrm>
        <a:custGeom>
          <a:avLst/>
          <a:gdLst/>
          <a:ahLst/>
          <a:cxnLst/>
          <a:rect l="0" t="0" r="0" b="0"/>
          <a:pathLst>
            <a:path>
              <a:moveTo>
                <a:pt x="0" y="0"/>
              </a:moveTo>
              <a:lnTo>
                <a:pt x="87575" y="0"/>
              </a:lnTo>
              <a:lnTo>
                <a:pt x="87575" y="333746"/>
              </a:lnTo>
              <a:lnTo>
                <a:pt x="175150" y="333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2629930"/>
        <a:ext cx="18845" cy="18845"/>
      </dsp:txXfrm>
    </dsp:sp>
    <dsp:sp modelId="{37F43CB7-895E-484E-9F24-8127E91F3325}">
      <dsp:nvSpPr>
        <dsp:cNvPr id="0" name=""/>
        <dsp:cNvSpPr/>
      </dsp:nvSpPr>
      <dsp:spPr>
        <a:xfrm>
          <a:off x="2940198" y="2426760"/>
          <a:ext cx="175150" cy="91440"/>
        </a:xfrm>
        <a:custGeom>
          <a:avLst/>
          <a:gdLst/>
          <a:ahLst/>
          <a:cxnLst/>
          <a:rect l="0" t="0" r="0" b="0"/>
          <a:pathLst>
            <a:path>
              <a:moveTo>
                <a:pt x="0" y="45720"/>
              </a:moveTo>
              <a:lnTo>
                <a:pt x="1751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23394" y="2468101"/>
        <a:ext cx="8757" cy="8757"/>
      </dsp:txXfrm>
    </dsp:sp>
    <dsp:sp modelId="{32428685-5856-4B83-8B75-AB5D7F449FCD}">
      <dsp:nvSpPr>
        <dsp:cNvPr id="0" name=""/>
        <dsp:cNvSpPr/>
      </dsp:nvSpPr>
      <dsp:spPr>
        <a:xfrm>
          <a:off x="2940198" y="2138733"/>
          <a:ext cx="175150" cy="333746"/>
        </a:xfrm>
        <a:custGeom>
          <a:avLst/>
          <a:gdLst/>
          <a:ahLst/>
          <a:cxnLst/>
          <a:rect l="0" t="0" r="0" b="0"/>
          <a:pathLst>
            <a:path>
              <a:moveTo>
                <a:pt x="0" y="333746"/>
              </a:moveTo>
              <a:lnTo>
                <a:pt x="87575" y="333746"/>
              </a:lnTo>
              <a:lnTo>
                <a:pt x="87575" y="0"/>
              </a:lnTo>
              <a:lnTo>
                <a:pt x="1751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2296184"/>
        <a:ext cx="18845" cy="18845"/>
      </dsp:txXfrm>
    </dsp:sp>
    <dsp:sp modelId="{A46A6924-FCDD-4586-96A3-57F4AD849EC1}">
      <dsp:nvSpPr>
        <dsp:cNvPr id="0" name=""/>
        <dsp:cNvSpPr/>
      </dsp:nvSpPr>
      <dsp:spPr>
        <a:xfrm>
          <a:off x="501979" y="1888648"/>
          <a:ext cx="278250" cy="583831"/>
        </a:xfrm>
        <a:custGeom>
          <a:avLst/>
          <a:gdLst/>
          <a:ahLst/>
          <a:cxnLst/>
          <a:rect l="0" t="0" r="0" b="0"/>
          <a:pathLst>
            <a:path>
              <a:moveTo>
                <a:pt x="0" y="0"/>
              </a:moveTo>
              <a:lnTo>
                <a:pt x="139125" y="0"/>
              </a:lnTo>
              <a:lnTo>
                <a:pt x="139125" y="583831"/>
              </a:lnTo>
              <a:lnTo>
                <a:pt x="278250" y="583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LID4096" sz="900" kern="1200"/>
        </a:p>
      </dsp:txBody>
      <dsp:txXfrm>
        <a:off x="624936" y="2164395"/>
        <a:ext cx="32337" cy="32337"/>
      </dsp:txXfrm>
    </dsp:sp>
    <dsp:sp modelId="{ADD1383C-5C3E-4CFD-9282-DE9A803E4517}">
      <dsp:nvSpPr>
        <dsp:cNvPr id="0" name=""/>
        <dsp:cNvSpPr/>
      </dsp:nvSpPr>
      <dsp:spPr>
        <a:xfrm>
          <a:off x="2940198" y="1471241"/>
          <a:ext cx="175150" cy="333746"/>
        </a:xfrm>
        <a:custGeom>
          <a:avLst/>
          <a:gdLst/>
          <a:ahLst/>
          <a:cxnLst/>
          <a:rect l="0" t="0" r="0" b="0"/>
          <a:pathLst>
            <a:path>
              <a:moveTo>
                <a:pt x="0" y="0"/>
              </a:moveTo>
              <a:lnTo>
                <a:pt x="87575" y="0"/>
              </a:lnTo>
              <a:lnTo>
                <a:pt x="87575" y="333746"/>
              </a:lnTo>
              <a:lnTo>
                <a:pt x="175150" y="333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1628691"/>
        <a:ext cx="18845" cy="18845"/>
      </dsp:txXfrm>
    </dsp:sp>
    <dsp:sp modelId="{AA3674FB-3AF1-46FA-A8A4-EDDFE7CD4714}">
      <dsp:nvSpPr>
        <dsp:cNvPr id="0" name=""/>
        <dsp:cNvSpPr/>
      </dsp:nvSpPr>
      <dsp:spPr>
        <a:xfrm>
          <a:off x="2940198" y="1425521"/>
          <a:ext cx="175150" cy="91440"/>
        </a:xfrm>
        <a:custGeom>
          <a:avLst/>
          <a:gdLst/>
          <a:ahLst/>
          <a:cxnLst/>
          <a:rect l="0" t="0" r="0" b="0"/>
          <a:pathLst>
            <a:path>
              <a:moveTo>
                <a:pt x="0" y="45720"/>
              </a:moveTo>
              <a:lnTo>
                <a:pt x="1751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23394" y="1466862"/>
        <a:ext cx="8757" cy="8757"/>
      </dsp:txXfrm>
    </dsp:sp>
    <dsp:sp modelId="{A604F31B-5225-4D5A-AE09-D0FB0D9781E0}">
      <dsp:nvSpPr>
        <dsp:cNvPr id="0" name=""/>
        <dsp:cNvSpPr/>
      </dsp:nvSpPr>
      <dsp:spPr>
        <a:xfrm>
          <a:off x="2940198" y="1137494"/>
          <a:ext cx="175150" cy="333746"/>
        </a:xfrm>
        <a:custGeom>
          <a:avLst/>
          <a:gdLst/>
          <a:ahLst/>
          <a:cxnLst/>
          <a:rect l="0" t="0" r="0" b="0"/>
          <a:pathLst>
            <a:path>
              <a:moveTo>
                <a:pt x="0" y="333746"/>
              </a:moveTo>
              <a:lnTo>
                <a:pt x="87575" y="333746"/>
              </a:lnTo>
              <a:lnTo>
                <a:pt x="87575" y="0"/>
              </a:lnTo>
              <a:lnTo>
                <a:pt x="1751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1294945"/>
        <a:ext cx="18845" cy="18845"/>
      </dsp:txXfrm>
    </dsp:sp>
    <dsp:sp modelId="{4FECFCB2-7880-4B44-BF5E-546E287E16E2}">
      <dsp:nvSpPr>
        <dsp:cNvPr id="0" name=""/>
        <dsp:cNvSpPr/>
      </dsp:nvSpPr>
      <dsp:spPr>
        <a:xfrm>
          <a:off x="501979" y="1471241"/>
          <a:ext cx="278250" cy="417407"/>
        </a:xfrm>
        <a:custGeom>
          <a:avLst/>
          <a:gdLst/>
          <a:ahLst/>
          <a:cxnLst/>
          <a:rect l="0" t="0" r="0" b="0"/>
          <a:pathLst>
            <a:path>
              <a:moveTo>
                <a:pt x="0" y="417407"/>
              </a:moveTo>
              <a:lnTo>
                <a:pt x="139125" y="417407"/>
              </a:lnTo>
              <a:lnTo>
                <a:pt x="139125" y="0"/>
              </a:lnTo>
              <a:lnTo>
                <a:pt x="2782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LID4096" sz="900" kern="1200"/>
        </a:p>
      </dsp:txBody>
      <dsp:txXfrm>
        <a:off x="628563" y="1667403"/>
        <a:ext cx="25082" cy="25082"/>
      </dsp:txXfrm>
    </dsp:sp>
    <dsp:sp modelId="{0BCC843B-1A06-4F1C-A285-714E30375C95}">
      <dsp:nvSpPr>
        <dsp:cNvPr id="0" name=""/>
        <dsp:cNvSpPr/>
      </dsp:nvSpPr>
      <dsp:spPr>
        <a:xfrm>
          <a:off x="2940198" y="470002"/>
          <a:ext cx="175150" cy="333746"/>
        </a:xfrm>
        <a:custGeom>
          <a:avLst/>
          <a:gdLst/>
          <a:ahLst/>
          <a:cxnLst/>
          <a:rect l="0" t="0" r="0" b="0"/>
          <a:pathLst>
            <a:path>
              <a:moveTo>
                <a:pt x="0" y="0"/>
              </a:moveTo>
              <a:lnTo>
                <a:pt x="87575" y="0"/>
              </a:lnTo>
              <a:lnTo>
                <a:pt x="87575" y="333746"/>
              </a:lnTo>
              <a:lnTo>
                <a:pt x="175150" y="333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627452"/>
        <a:ext cx="18845" cy="18845"/>
      </dsp:txXfrm>
    </dsp:sp>
    <dsp:sp modelId="{E083E45A-F778-4ED0-9940-027F83B400A5}">
      <dsp:nvSpPr>
        <dsp:cNvPr id="0" name=""/>
        <dsp:cNvSpPr/>
      </dsp:nvSpPr>
      <dsp:spPr>
        <a:xfrm>
          <a:off x="2940198" y="424282"/>
          <a:ext cx="175150" cy="91440"/>
        </a:xfrm>
        <a:custGeom>
          <a:avLst/>
          <a:gdLst/>
          <a:ahLst/>
          <a:cxnLst/>
          <a:rect l="0" t="0" r="0" b="0"/>
          <a:pathLst>
            <a:path>
              <a:moveTo>
                <a:pt x="0" y="45720"/>
              </a:moveTo>
              <a:lnTo>
                <a:pt x="1751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23394" y="465623"/>
        <a:ext cx="8757" cy="8757"/>
      </dsp:txXfrm>
    </dsp:sp>
    <dsp:sp modelId="{CB7D297D-5A1A-4D03-ACDE-2E0510200971}">
      <dsp:nvSpPr>
        <dsp:cNvPr id="0" name=""/>
        <dsp:cNvSpPr/>
      </dsp:nvSpPr>
      <dsp:spPr>
        <a:xfrm>
          <a:off x="2940198" y="136256"/>
          <a:ext cx="175150" cy="333746"/>
        </a:xfrm>
        <a:custGeom>
          <a:avLst/>
          <a:gdLst/>
          <a:ahLst/>
          <a:cxnLst/>
          <a:rect l="0" t="0" r="0" b="0"/>
          <a:pathLst>
            <a:path>
              <a:moveTo>
                <a:pt x="0" y="333746"/>
              </a:moveTo>
              <a:lnTo>
                <a:pt x="87575" y="333746"/>
              </a:lnTo>
              <a:lnTo>
                <a:pt x="87575" y="0"/>
              </a:lnTo>
              <a:lnTo>
                <a:pt x="1751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ID4096" sz="500" kern="1200"/>
        </a:p>
      </dsp:txBody>
      <dsp:txXfrm>
        <a:off x="3018350" y="293706"/>
        <a:ext cx="18845" cy="18845"/>
      </dsp:txXfrm>
    </dsp:sp>
    <dsp:sp modelId="{318A697C-FB43-4A86-A2EE-54789BFC202A}">
      <dsp:nvSpPr>
        <dsp:cNvPr id="0" name=""/>
        <dsp:cNvSpPr/>
      </dsp:nvSpPr>
      <dsp:spPr>
        <a:xfrm>
          <a:off x="501979" y="470002"/>
          <a:ext cx="278250" cy="1418646"/>
        </a:xfrm>
        <a:custGeom>
          <a:avLst/>
          <a:gdLst/>
          <a:ahLst/>
          <a:cxnLst/>
          <a:rect l="0" t="0" r="0" b="0"/>
          <a:pathLst>
            <a:path>
              <a:moveTo>
                <a:pt x="0" y="1418646"/>
              </a:moveTo>
              <a:lnTo>
                <a:pt x="139125" y="1418646"/>
              </a:lnTo>
              <a:lnTo>
                <a:pt x="139125" y="0"/>
              </a:lnTo>
              <a:lnTo>
                <a:pt x="2782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LID4096" sz="900" kern="1200"/>
        </a:p>
      </dsp:txBody>
      <dsp:txXfrm>
        <a:off x="604963" y="1143183"/>
        <a:ext cx="72283" cy="72283"/>
      </dsp:txXfrm>
    </dsp:sp>
    <dsp:sp modelId="{57890B5D-C42F-654D-A032-10EE2F43DE88}">
      <dsp:nvSpPr>
        <dsp:cNvPr id="0" name=""/>
        <dsp:cNvSpPr/>
      </dsp:nvSpPr>
      <dsp:spPr>
        <a:xfrm rot="16200000">
          <a:off x="-1229460" y="1755150"/>
          <a:ext cx="3195884" cy="26699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chemeClr val="bg2"/>
              </a:solidFill>
            </a:rPr>
            <a:t>Open Research information</a:t>
          </a:r>
        </a:p>
      </dsp:txBody>
      <dsp:txXfrm>
        <a:off x="-1229460" y="1755150"/>
        <a:ext cx="3195884" cy="266997"/>
      </dsp:txXfrm>
    </dsp:sp>
    <dsp:sp modelId="{11A377C8-C3D1-425D-8709-83E6CD8FCEF1}">
      <dsp:nvSpPr>
        <dsp:cNvPr id="0" name=""/>
        <dsp:cNvSpPr/>
      </dsp:nvSpPr>
      <dsp:spPr>
        <a:xfrm>
          <a:off x="780230" y="336503"/>
          <a:ext cx="2159967" cy="26699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chemeClr val="bg1"/>
              </a:solidFill>
            </a:rPr>
            <a:t>Fundament op orde</a:t>
          </a:r>
        </a:p>
      </dsp:txBody>
      <dsp:txXfrm>
        <a:off x="780230" y="336503"/>
        <a:ext cx="2159967" cy="266997"/>
      </dsp:txXfrm>
    </dsp:sp>
    <dsp:sp modelId="{ECC309E2-8840-47B9-AF17-8EA9F869D93D}">
      <dsp:nvSpPr>
        <dsp:cNvPr id="0" name=""/>
        <dsp:cNvSpPr/>
      </dsp:nvSpPr>
      <dsp:spPr>
        <a:xfrm>
          <a:off x="3115348" y="2757"/>
          <a:ext cx="2159967" cy="266997"/>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NL-PID roadmap</a:t>
          </a:r>
        </a:p>
      </dsp:txBody>
      <dsp:txXfrm>
        <a:off x="3115348" y="2757"/>
        <a:ext cx="2159967" cy="266997"/>
      </dsp:txXfrm>
    </dsp:sp>
    <dsp:sp modelId="{345E4F47-AB1A-4E86-8299-C44496D84585}">
      <dsp:nvSpPr>
        <dsp:cNvPr id="0" name=""/>
        <dsp:cNvSpPr/>
      </dsp:nvSpPr>
      <dsp:spPr>
        <a:xfrm>
          <a:off x="3115348" y="336503"/>
          <a:ext cx="2159967" cy="266997"/>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Onderzoekinformatie in het hbo</a:t>
          </a:r>
        </a:p>
      </dsp:txBody>
      <dsp:txXfrm>
        <a:off x="3115348" y="336503"/>
        <a:ext cx="2159967" cy="266997"/>
      </dsp:txXfrm>
    </dsp:sp>
    <dsp:sp modelId="{E7B2BCB2-32D2-469C-A69B-B14335295859}">
      <dsp:nvSpPr>
        <dsp:cNvPr id="0" name=""/>
        <dsp:cNvSpPr/>
      </dsp:nvSpPr>
      <dsp:spPr>
        <a:xfrm>
          <a:off x="3115348" y="670250"/>
          <a:ext cx="2159967" cy="26699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NL-PID Implementatie</a:t>
          </a:r>
        </a:p>
      </dsp:txBody>
      <dsp:txXfrm>
        <a:off x="3115348" y="670250"/>
        <a:ext cx="2159967" cy="266997"/>
      </dsp:txXfrm>
    </dsp:sp>
    <dsp:sp modelId="{E87E39BD-7F6F-4586-AF19-07CCEF8A51F6}">
      <dsp:nvSpPr>
        <dsp:cNvPr id="0" name=""/>
        <dsp:cNvSpPr/>
      </dsp:nvSpPr>
      <dsp:spPr>
        <a:xfrm>
          <a:off x="780230" y="1337742"/>
          <a:ext cx="2159967" cy="26699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rPr>
            <a:t>Metadatakwaliteit en -dekking verhogen</a:t>
          </a:r>
          <a:endParaRPr lang="en-GB" sz="900" b="1" kern="1200" dirty="0">
            <a:solidFill>
              <a:schemeClr val="bg1"/>
            </a:solidFill>
          </a:endParaRPr>
        </a:p>
      </dsp:txBody>
      <dsp:txXfrm>
        <a:off x="780230" y="1337742"/>
        <a:ext cx="2159967" cy="266997"/>
      </dsp:txXfrm>
    </dsp:sp>
    <dsp:sp modelId="{9CF8BD52-177E-4F5B-A3EE-DBDC84ED8073}">
      <dsp:nvSpPr>
        <dsp:cNvPr id="0" name=""/>
        <dsp:cNvSpPr/>
      </dsp:nvSpPr>
      <dsp:spPr>
        <a:xfrm>
          <a:off x="3115348" y="1003996"/>
          <a:ext cx="2159967" cy="266997"/>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Report: state of  Dutch Open Metadata</a:t>
          </a:r>
        </a:p>
      </dsp:txBody>
      <dsp:txXfrm>
        <a:off x="3115348" y="1003996"/>
        <a:ext cx="2159967" cy="266997"/>
      </dsp:txXfrm>
    </dsp:sp>
    <dsp:sp modelId="{347C37E5-792F-4345-925F-D2EDA827B8A6}">
      <dsp:nvSpPr>
        <dsp:cNvPr id="0" name=""/>
        <dsp:cNvSpPr/>
      </dsp:nvSpPr>
      <dsp:spPr>
        <a:xfrm>
          <a:off x="3115348" y="1337742"/>
          <a:ext cx="2159967" cy="266997"/>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OSTrails: machine actionable DMP's</a:t>
          </a:r>
        </a:p>
      </dsp:txBody>
      <dsp:txXfrm>
        <a:off x="3115348" y="1337742"/>
        <a:ext cx="2159967" cy="266997"/>
      </dsp:txXfrm>
    </dsp:sp>
    <dsp:sp modelId="{C3558DB0-8E15-4903-B784-0EF3C7DEBD9F}">
      <dsp:nvSpPr>
        <dsp:cNvPr id="0" name=""/>
        <dsp:cNvSpPr/>
      </dsp:nvSpPr>
      <dsp:spPr>
        <a:xfrm>
          <a:off x="3115348" y="1671488"/>
          <a:ext cx="2159967" cy="26699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chemeClr val="bg1"/>
              </a:solidFill>
            </a:rPr>
            <a:t>NL-ResearchPortal</a:t>
          </a:r>
        </a:p>
      </dsp:txBody>
      <dsp:txXfrm>
        <a:off x="3115348" y="1671488"/>
        <a:ext cx="2159967" cy="266997"/>
      </dsp:txXfrm>
    </dsp:sp>
    <dsp:sp modelId="{1C71B63E-0A37-4553-B70D-55753846E634}">
      <dsp:nvSpPr>
        <dsp:cNvPr id="0" name=""/>
        <dsp:cNvSpPr/>
      </dsp:nvSpPr>
      <dsp:spPr>
        <a:xfrm>
          <a:off x="780230" y="2338981"/>
          <a:ext cx="2159967" cy="26699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rPr>
            <a:t>Verbanden leggen en verrijken</a:t>
          </a:r>
        </a:p>
      </dsp:txBody>
      <dsp:txXfrm>
        <a:off x="780230" y="2338981"/>
        <a:ext cx="2159967" cy="266997"/>
      </dsp:txXfrm>
    </dsp:sp>
    <dsp:sp modelId="{71571112-7D01-4834-A0EE-E950CAD042D7}">
      <dsp:nvSpPr>
        <dsp:cNvPr id="0" name=""/>
        <dsp:cNvSpPr/>
      </dsp:nvSpPr>
      <dsp:spPr>
        <a:xfrm>
          <a:off x="3115348" y="2005235"/>
          <a:ext cx="2159967" cy="266997"/>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solidFill>
                <a:schemeClr val="bg1"/>
              </a:solidFill>
            </a:rPr>
            <a:t>PID Graph Pilot</a:t>
          </a:r>
        </a:p>
      </dsp:txBody>
      <dsp:txXfrm>
        <a:off x="3115348" y="2005235"/>
        <a:ext cx="2159967" cy="266997"/>
      </dsp:txXfrm>
    </dsp:sp>
    <dsp:sp modelId="{6D35D41C-56F0-45BD-A403-AF1273AB3D62}">
      <dsp:nvSpPr>
        <dsp:cNvPr id="0" name=""/>
        <dsp:cNvSpPr/>
      </dsp:nvSpPr>
      <dsp:spPr>
        <a:xfrm>
          <a:off x="3115348" y="2338981"/>
          <a:ext cx="2159967" cy="266997"/>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FAIRCORE4EOSC: research projects</a:t>
          </a:r>
        </a:p>
      </dsp:txBody>
      <dsp:txXfrm>
        <a:off x="3115348" y="2338981"/>
        <a:ext cx="2159967" cy="266997"/>
      </dsp:txXfrm>
    </dsp:sp>
    <dsp:sp modelId="{7BBB8C39-31AE-46A3-BF03-2C9DBD8AAD87}">
      <dsp:nvSpPr>
        <dsp:cNvPr id="0" name=""/>
        <dsp:cNvSpPr/>
      </dsp:nvSpPr>
      <dsp:spPr>
        <a:xfrm>
          <a:off x="3115348" y="2672727"/>
          <a:ext cx="2159967" cy="26699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NL-ResearchGraph</a:t>
          </a:r>
        </a:p>
      </dsp:txBody>
      <dsp:txXfrm>
        <a:off x="3115348" y="2672727"/>
        <a:ext cx="2159967" cy="266997"/>
      </dsp:txXfrm>
    </dsp:sp>
    <dsp:sp modelId="{C298705E-8BA7-4A3F-BA29-5130F7D22589}">
      <dsp:nvSpPr>
        <dsp:cNvPr id="0" name=""/>
        <dsp:cNvSpPr/>
      </dsp:nvSpPr>
      <dsp:spPr>
        <a:xfrm>
          <a:off x="780230" y="3173347"/>
          <a:ext cx="2159967" cy="26699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rPr>
            <a:t>Zichtbaar en (her)bruikbaar maken</a:t>
          </a:r>
        </a:p>
      </dsp:txBody>
      <dsp:txXfrm>
        <a:off x="780230" y="3173347"/>
        <a:ext cx="2159967" cy="266997"/>
      </dsp:txXfrm>
    </dsp:sp>
    <dsp:sp modelId="{3887E582-C0B3-49B6-9BC0-F0D6D96FB9B3}">
      <dsp:nvSpPr>
        <dsp:cNvPr id="0" name=""/>
        <dsp:cNvSpPr/>
      </dsp:nvSpPr>
      <dsp:spPr>
        <a:xfrm>
          <a:off x="3115348" y="3006474"/>
          <a:ext cx="2159967" cy="266997"/>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NextNarcis</a:t>
          </a:r>
        </a:p>
      </dsp:txBody>
      <dsp:txXfrm>
        <a:off x="3115348" y="3006474"/>
        <a:ext cx="2159967" cy="266997"/>
      </dsp:txXfrm>
    </dsp:sp>
    <dsp:sp modelId="{D34978EB-F9B9-4820-B6C1-B143F0A1A904}">
      <dsp:nvSpPr>
        <dsp:cNvPr id="0" name=""/>
        <dsp:cNvSpPr/>
      </dsp:nvSpPr>
      <dsp:spPr>
        <a:xfrm>
          <a:off x="3115348" y="3340220"/>
          <a:ext cx="2159967" cy="26699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NL-ResearchPortal</a:t>
          </a:r>
        </a:p>
      </dsp:txBody>
      <dsp:txXfrm>
        <a:off x="3115348" y="3340220"/>
        <a:ext cx="2159967" cy="266997"/>
      </dsp:txXfrm>
    </dsp:sp>
  </dsp:spTree>
</dsp:drawing>
</file>

<file path=word/diagrams/layout1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5E74E08DC74D17913C10017E04B87E"/>
        <w:category>
          <w:name w:val="General"/>
          <w:gallery w:val="placeholder"/>
        </w:category>
        <w:types>
          <w:type w:val="bbPlcHdr"/>
        </w:types>
        <w:behaviors>
          <w:behavior w:val="content"/>
        </w:behaviors>
        <w:guid w:val="{43945CE6-98AF-44B8-B94D-5C218EA66035}"/>
      </w:docPartPr>
      <w:docPartBody>
        <w:p w:rsidR="00FB4E53" w:rsidRDefault="00893DDD">
          <w:r w:rsidRPr="009C45CC">
            <w:rPr>
              <w:rStyle w:val="PlaceholderText"/>
            </w:rPr>
            <w:t>[Title]</w:t>
          </w:r>
        </w:p>
      </w:docPartBody>
    </w:docPart>
    <w:docPart>
      <w:docPartPr>
        <w:name w:val="3B1AB6B73D8C48B4B76D9D48D7F38121"/>
        <w:category>
          <w:name w:val="General"/>
          <w:gallery w:val="placeholder"/>
        </w:category>
        <w:types>
          <w:type w:val="bbPlcHdr"/>
        </w:types>
        <w:behaviors>
          <w:behavior w:val="content"/>
        </w:behaviors>
        <w:guid w:val="{A686933D-845C-4733-AA62-6328ABCFEB27}"/>
      </w:docPartPr>
      <w:docPartBody>
        <w:p w:rsidR="009B2FCD" w:rsidRDefault="009B2FCD" w:rsidP="009B2FCD">
          <w:pPr>
            <w:pStyle w:val="3B1AB6B73D8C48B4B76D9D48D7F38121"/>
          </w:pPr>
          <w:r w:rsidRPr="003320FE">
            <w:rPr>
              <w:rStyle w:val="PlaceholderText"/>
            </w:rPr>
            <w:fldChar w:fldCharType="begin"/>
          </w:r>
          <w:r w:rsidRPr="003320FE">
            <w:rPr>
              <w:rStyle w:val="PlaceholderText"/>
            </w:rPr>
            <w:fldChar w:fldCharType="end"/>
          </w:r>
          <w:r w:rsidRPr="003320FE">
            <w:rPr>
              <w:rStyle w:val="PlaceholderText"/>
            </w:rPr>
            <w:t>Kies of typ een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1"/>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Light">
    <w:altName w:val="Roboto"/>
    <w:panose1 w:val="00000000000000000000"/>
    <w:charset w:val="00"/>
    <w:family w:val="roman"/>
    <w:notTrueType/>
    <w:pitch w:val="default"/>
  </w:font>
  <w:font w:name="Roboto-LightItalic">
    <w:altName w:val="Roboto"/>
    <w:panose1 w:val="00000000000000000000"/>
    <w:charset w:val="00"/>
    <w:family w:val="roman"/>
    <w:notTrueType/>
    <w:pitch w:val="default"/>
  </w:font>
  <w:font w:name="Carlito">
    <w:altName w:val="Calibri"/>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DDD"/>
    <w:rsid w:val="00037E27"/>
    <w:rsid w:val="00097197"/>
    <w:rsid w:val="00134B8E"/>
    <w:rsid w:val="00141B81"/>
    <w:rsid w:val="001B7052"/>
    <w:rsid w:val="00440A0F"/>
    <w:rsid w:val="00477EFE"/>
    <w:rsid w:val="004B5CB0"/>
    <w:rsid w:val="004E15D4"/>
    <w:rsid w:val="004F4ABB"/>
    <w:rsid w:val="00503ADB"/>
    <w:rsid w:val="00541EBA"/>
    <w:rsid w:val="0059462A"/>
    <w:rsid w:val="005C4DB2"/>
    <w:rsid w:val="00665198"/>
    <w:rsid w:val="006A3AB9"/>
    <w:rsid w:val="006A5096"/>
    <w:rsid w:val="006D6D14"/>
    <w:rsid w:val="006F1E91"/>
    <w:rsid w:val="00846938"/>
    <w:rsid w:val="00893DDD"/>
    <w:rsid w:val="008C2C61"/>
    <w:rsid w:val="008C574B"/>
    <w:rsid w:val="008E4179"/>
    <w:rsid w:val="009B2FCD"/>
    <w:rsid w:val="009D2559"/>
    <w:rsid w:val="009E52AD"/>
    <w:rsid w:val="00A12D87"/>
    <w:rsid w:val="00AF4946"/>
    <w:rsid w:val="00B2640F"/>
    <w:rsid w:val="00C77657"/>
    <w:rsid w:val="00CA631B"/>
    <w:rsid w:val="00CF3DF6"/>
    <w:rsid w:val="00DA5094"/>
    <w:rsid w:val="00DE3E14"/>
    <w:rsid w:val="00E271D1"/>
    <w:rsid w:val="00E52386"/>
    <w:rsid w:val="00ED7948"/>
    <w:rsid w:val="00EF3DE2"/>
    <w:rsid w:val="00F467CC"/>
    <w:rsid w:val="00FB4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37636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8"/>
    <w:semiHidden/>
    <w:rsid w:val="009B2FCD"/>
    <w:rPr>
      <w:color w:val="000000"/>
      <w:bdr w:val="none" w:sz="0" w:space="0" w:color="auto"/>
      <w:shd w:val="clear" w:color="auto" w:fill="FFFF00"/>
    </w:rPr>
  </w:style>
  <w:style w:type="paragraph" w:customStyle="1" w:styleId="3B1AB6B73D8C48B4B76D9D48D7F38121">
    <w:name w:val="3B1AB6B73D8C48B4B76D9D48D7F38121"/>
    <w:rsid w:val="009B2FC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Application>Collabora_Office/22.05.19.1$Linux_X86_64 LibreOffice_project/dcd369ceff53c77ba26b91f580d3be2ea105a132</Application>
  <AppVersion>15.0000</AppVersion>
  <Pages>29</Pages>
  <Words>9394</Words>
  <Characters>58991</Characters>
  <CharactersWithSpaces>67626</CharactersWithSpaces>
  <Paragraphs>727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2024-01-30T12:35:00Z</dcterms:created>
  <dc:creator>Maurice Vanderfeesten</dc:creator>
  <dc:description/>
  <dc:language>en-GB</dc:language>
  <cp:lastModifiedBy/>
  <dcterms:modified xsi:type="dcterms:W3CDTF">2024-05-29T10:14:58Z</dcterms:modified>
  <cp:revision>3115</cp:revision>
  <dc:subject/>
  <dc:title>SURF Open Research Information Programmaplan 2024-2027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0x010100D9AE3359CFB7E4419BEF89CA13AA1081</vt:lpwstr>
  </property>
  <property fmtid="{D5CDD505-2E9C-101B-9397-08002B2CF9AE}" pid="3" name="MediaServiceImageTags">
    <vt:lpwstr/>
  </property>
</Properties>
</file>